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88F1E" w14:textId="7552B08D" w:rsidR="006A12E7" w:rsidRDefault="009641F9">
      <w:r>
        <w:rPr>
          <w:noProof/>
        </w:rPr>
        <w:drawing>
          <wp:anchor distT="0" distB="0" distL="114300" distR="114300" simplePos="0" relativeHeight="251658241" behindDoc="0" locked="0" layoutInCell="1" allowOverlap="1" wp14:anchorId="0BBA591B" wp14:editId="198BF928">
            <wp:simplePos x="0" y="0"/>
            <wp:positionH relativeFrom="page">
              <wp:posOffset>-211457</wp:posOffset>
            </wp:positionH>
            <wp:positionV relativeFrom="paragraph">
              <wp:posOffset>-914400</wp:posOffset>
            </wp:positionV>
            <wp:extent cx="13687427" cy="9124950"/>
            <wp:effectExtent l="0" t="0" r="0" b="0"/>
            <wp:wrapNone/>
            <wp:docPr id="835757643" name="Picture 7" descr="A picture containing person, indoor, todd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57643" name="Picture 7" descr="A picture containing person, indoor, toddler&#10;&#10;AI-generated content may be incorrect."/>
                    <pic:cNvPicPr/>
                  </pic:nvPicPr>
                  <pic:blipFill rotWithShape="1">
                    <a:blip r:embed="rId10" cstate="print">
                      <a:extLst>
                        <a:ext uri="{28A0092B-C50C-407E-A947-70E740481C1C}">
                          <a14:useLocalDpi xmlns:a14="http://schemas.microsoft.com/office/drawing/2010/main" val="0"/>
                        </a:ext>
                      </a:extLst>
                    </a:blip>
                    <a:srcRect l="14962" t="-2" r="-14962" b="2"/>
                    <a:stretch/>
                  </pic:blipFill>
                  <pic:spPr>
                    <a:xfrm>
                      <a:off x="0" y="0"/>
                      <a:ext cx="13687992" cy="9125327"/>
                    </a:xfrm>
                    <a:prstGeom prst="rect">
                      <a:avLst/>
                    </a:prstGeom>
                  </pic:spPr>
                </pic:pic>
              </a:graphicData>
            </a:graphic>
            <wp14:sizeRelH relativeFrom="margin">
              <wp14:pctWidth>0</wp14:pctWidth>
            </wp14:sizeRelH>
            <wp14:sizeRelV relativeFrom="margin">
              <wp14:pctHeight>0</wp14:pctHeight>
            </wp14:sizeRelV>
          </wp:anchor>
        </w:drawing>
      </w:r>
    </w:p>
    <w:p w14:paraId="7149B16B" w14:textId="7A9096F2" w:rsidR="00BF5FD5" w:rsidRDefault="00BF5FD5"/>
    <w:p w14:paraId="2A110FF7" w14:textId="730B2686" w:rsidR="00BF5FD5" w:rsidRDefault="00B8485D">
      <w:r>
        <w:rPr>
          <w:noProof/>
        </w:rPr>
        <mc:AlternateContent>
          <mc:Choice Requires="wps">
            <w:drawing>
              <wp:anchor distT="0" distB="0" distL="114300" distR="114300" simplePos="0" relativeHeight="251660318" behindDoc="0" locked="0" layoutInCell="1" allowOverlap="1" wp14:anchorId="09CED30A" wp14:editId="1F734AC2">
                <wp:simplePos x="0" y="0"/>
                <wp:positionH relativeFrom="page">
                  <wp:posOffset>19050</wp:posOffset>
                </wp:positionH>
                <wp:positionV relativeFrom="paragraph">
                  <wp:posOffset>7557135</wp:posOffset>
                </wp:positionV>
                <wp:extent cx="7771765" cy="995045"/>
                <wp:effectExtent l="0" t="0" r="635" b="0"/>
                <wp:wrapNone/>
                <wp:docPr id="280889834" name="Rectangle 9"/>
                <wp:cNvGraphicFramePr/>
                <a:graphic xmlns:a="http://schemas.openxmlformats.org/drawingml/2006/main">
                  <a:graphicData uri="http://schemas.microsoft.com/office/word/2010/wordprocessingShape">
                    <wps:wsp>
                      <wps:cNvSpPr/>
                      <wps:spPr>
                        <a:xfrm>
                          <a:off x="0" y="0"/>
                          <a:ext cx="7771765" cy="995045"/>
                        </a:xfrm>
                        <a:prstGeom prst="rect">
                          <a:avLst/>
                        </a:prstGeom>
                        <a:solidFill>
                          <a:srgbClr val="6633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50A9" id="Rectangle 9" o:spid="_x0000_s1026" style="position:absolute;margin-left:1.5pt;margin-top:595.05pt;width:611.95pt;height:78.35pt;z-index:2516603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" fillcolor="#636" stroked="f" strokeweight="1.5pt">
                <w10:wrap anchorx="page"/>
              </v:rect>
            </w:pict>
          </mc:Fallback>
        </mc:AlternateContent>
      </w:r>
      <w:r>
        <w:rPr>
          <w:noProof/>
        </w:rPr>
        <mc:AlternateContent>
          <mc:Choice Requires="wps">
            <w:drawing>
              <wp:anchor distT="0" distB="0" distL="114300" distR="114300" simplePos="0" relativeHeight="251666462" behindDoc="0" locked="0" layoutInCell="1" allowOverlap="1" wp14:anchorId="4A97137E" wp14:editId="26667918">
                <wp:simplePos x="0" y="0"/>
                <wp:positionH relativeFrom="margin">
                  <wp:posOffset>-1371600</wp:posOffset>
                </wp:positionH>
                <wp:positionV relativeFrom="paragraph">
                  <wp:posOffset>2286635</wp:posOffset>
                </wp:positionV>
                <wp:extent cx="9342120" cy="0"/>
                <wp:effectExtent l="0" t="38100" r="49530" b="38100"/>
                <wp:wrapNone/>
                <wp:docPr id="379543366" name="Straight Connector 12"/>
                <wp:cNvGraphicFramePr/>
                <a:graphic xmlns:a="http://schemas.openxmlformats.org/drawingml/2006/main">
                  <a:graphicData uri="http://schemas.microsoft.com/office/word/2010/wordprocessingShape">
                    <wps:wsp>
                      <wps:cNvCnPr/>
                      <wps:spPr>
                        <a:xfrm flipV="1">
                          <a:off x="0" y="0"/>
                          <a:ext cx="9342120" cy="0"/>
                        </a:xfrm>
                        <a:prstGeom prst="line">
                          <a:avLst/>
                        </a:prstGeom>
                        <a:ln w="76200">
                          <a:solidFill>
                            <a:srgbClr val="66336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B5B14" id="Straight Connector 12" o:spid="_x0000_s1026" style="position:absolute;flip:y;z-index:2516664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pt,180.05pt" to="627.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" strokecolor="#636" strokeweight="6pt">
                <v:stroke joinstyle="miter"/>
                <w10:wrap anchorx="margin"/>
              </v:line>
            </w:pict>
          </mc:Fallback>
        </mc:AlternateContent>
      </w:r>
      <w:r w:rsidR="005E1743">
        <w:rPr>
          <w:noProof/>
        </w:rPr>
        <mc:AlternateContent>
          <mc:Choice Requires="wps">
            <w:drawing>
              <wp:anchor distT="0" distB="0" distL="114300" distR="114300" simplePos="0" relativeHeight="251664414" behindDoc="0" locked="0" layoutInCell="1" allowOverlap="1" wp14:anchorId="6619CAAA" wp14:editId="611B80B7">
                <wp:simplePos x="0" y="0"/>
                <wp:positionH relativeFrom="page">
                  <wp:posOffset>4907568</wp:posOffset>
                </wp:positionH>
                <wp:positionV relativeFrom="paragraph">
                  <wp:posOffset>7774132</wp:posOffset>
                </wp:positionV>
                <wp:extent cx="5135880" cy="235527"/>
                <wp:effectExtent l="0" t="0" r="0" b="0"/>
                <wp:wrapNone/>
                <wp:docPr id="29382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35527"/>
                        </a:xfrm>
                        <a:prstGeom prst="rect">
                          <a:avLst/>
                        </a:prstGeom>
                        <a:noFill/>
                        <a:ln w="9525">
                          <a:noFill/>
                          <a:miter lim="800000"/>
                          <a:headEnd/>
                          <a:tailEnd/>
                        </a:ln>
                      </wps:spPr>
                      <wps:txbx>
                        <w:txbxContent>
                          <w:p w14:paraId="43BE79FB" w14:textId="70C13D9D" w:rsidR="00BF5FD5" w:rsidRPr="00606B5B" w:rsidRDefault="00BF5FD5" w:rsidP="00BF5FD5">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9CAAA" id="_x0000_t202" coordsize="21600,21600" o:spt="202" path="m,l,21600r21600,l21600,xe">
                <v:stroke joinstyle="miter"/>
                <v:path gradientshapeok="t" o:connecttype="rect"/>
              </v:shapetype>
              <v:shape id="Text Box 2" o:spid="_x0000_s1026" type="#_x0000_t202" style="position:absolute;margin-left:386.4pt;margin-top:612.15pt;width:404.4pt;height:18.55pt;z-index:2516644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" filled="f" stroked="f">
                <v:textbox>
                  <w:txbxContent>
                    <w:p w14:paraId="43BE79FB" w14:textId="70C13D9D" w:rsidR="00BF5FD5" w:rsidRPr="00606B5B" w:rsidRDefault="00BF5FD5" w:rsidP="00BF5FD5">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v:textbox>
                <w10:wrap anchorx="page"/>
              </v:shape>
            </w:pict>
          </mc:Fallback>
        </mc:AlternateContent>
      </w:r>
      <w:r w:rsidR="005E1743">
        <w:rPr>
          <w:noProof/>
        </w:rPr>
        <mc:AlternateContent>
          <mc:Choice Requires="wps">
            <w:drawing>
              <wp:anchor distT="0" distB="0" distL="114300" distR="114300" simplePos="0" relativeHeight="251669534" behindDoc="0" locked="0" layoutInCell="1" allowOverlap="1" wp14:anchorId="4A341034" wp14:editId="54767F75">
                <wp:simplePos x="0" y="0"/>
                <wp:positionH relativeFrom="page">
                  <wp:posOffset>2770159</wp:posOffset>
                </wp:positionH>
                <wp:positionV relativeFrom="paragraph">
                  <wp:posOffset>7969885</wp:posOffset>
                </wp:positionV>
                <wp:extent cx="5135880" cy="277091"/>
                <wp:effectExtent l="0" t="0" r="0" b="0"/>
                <wp:wrapNone/>
                <wp:docPr id="907539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77091"/>
                        </a:xfrm>
                        <a:prstGeom prst="rect">
                          <a:avLst/>
                        </a:prstGeom>
                        <a:noFill/>
                        <a:ln w="9525">
                          <a:noFill/>
                          <a:miter lim="800000"/>
                          <a:headEnd/>
                          <a:tailEnd/>
                        </a:ln>
                      </wps:spPr>
                      <wps:txbx>
                        <w:txbxContent>
                          <w:p w14:paraId="2CAF8667" w14:textId="39FA17FF" w:rsidR="005E1743" w:rsidRPr="00606B5B" w:rsidRDefault="005E1743" w:rsidP="005E1743">
                            <w:pPr>
                              <w:spacing w:line="220" w:lineRule="exact"/>
                              <w:rPr>
                                <w:rFonts w:ascii="Tahoma" w:hAnsi="Tahoma" w:cs="Tahoma"/>
                                <w:color w:val="FFFFFF" w:themeColor="background1"/>
                                <w:sz w:val="20"/>
                                <w:szCs w:val="20"/>
                              </w:rPr>
                            </w:pPr>
                            <w:hyperlink r:id="rId11" w:history="1">
                              <w:r w:rsidRPr="005E1743">
                                <w:rPr>
                                  <w:rStyle w:val="Hyperlink"/>
                                  <w:rFonts w:ascii="Tahoma" w:hAnsi="Tahoma" w:cs="Tahoma"/>
                                  <w:color w:val="4C94D8"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4C94D8" w:themeColor="text2" w:themeTint="80"/>
                                <w:sz w:val="20"/>
                                <w:szCs w:val="20"/>
                              </w:rPr>
                              <w:t xml:space="preserve"> </w:t>
                            </w:r>
                            <w:hyperlink r:id="rId12" w:history="1">
                              <w:r w:rsidRPr="005E1743">
                                <w:rPr>
                                  <w:rStyle w:val="Hyperlink"/>
                                  <w:rFonts w:ascii="Tahoma" w:hAnsi="Tahoma" w:cs="Tahoma"/>
                                  <w:color w:val="4C94D8" w:themeColor="text2" w:themeTint="80"/>
                                  <w:sz w:val="20"/>
                                  <w:szCs w:val="20"/>
                                </w:rPr>
                                <w:t>DHSDPHBCD@dhs.wi.gov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1034" id="_x0000_s1027" type="#_x0000_t202" style="position:absolute;margin-left:218.1pt;margin-top:627.55pt;width:404.4pt;height:21.8pt;z-index:2516695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" filled="f" stroked="f">
                <v:textbox>
                  <w:txbxContent>
                    <w:p w14:paraId="2CAF8667" w14:textId="39FA17FF" w:rsidR="005E1743" w:rsidRPr="00606B5B" w:rsidRDefault="005E1743" w:rsidP="005E1743">
                      <w:pPr>
                        <w:spacing w:line="220" w:lineRule="exact"/>
                        <w:rPr>
                          <w:rFonts w:ascii="Tahoma" w:hAnsi="Tahoma" w:cs="Tahoma"/>
                          <w:color w:val="FFFFFF" w:themeColor="background1"/>
                          <w:sz w:val="20"/>
                          <w:szCs w:val="20"/>
                        </w:rPr>
                      </w:pPr>
                      <w:hyperlink r:id="rId13" w:history="1">
                        <w:r w:rsidRPr="005E1743">
                          <w:rPr>
                            <w:rStyle w:val="Hyperlink"/>
                            <w:rFonts w:ascii="Tahoma" w:hAnsi="Tahoma" w:cs="Tahoma"/>
                            <w:color w:val="4C94D8"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4C94D8" w:themeColor="text2" w:themeTint="80"/>
                          <w:sz w:val="20"/>
                          <w:szCs w:val="20"/>
                        </w:rPr>
                        <w:t xml:space="preserve"> </w:t>
                      </w:r>
                      <w:hyperlink r:id="rId14" w:history="1">
                        <w:r w:rsidRPr="005E1743">
                          <w:rPr>
                            <w:rStyle w:val="Hyperlink"/>
                            <w:rFonts w:ascii="Tahoma" w:hAnsi="Tahoma" w:cs="Tahoma"/>
                            <w:color w:val="4C94D8" w:themeColor="text2" w:themeTint="80"/>
                            <w:sz w:val="20"/>
                            <w:szCs w:val="20"/>
                          </w:rPr>
                          <w:t>DHSDPHBCD@dhs.wi.gov</w:t>
                        </w:r>
                      </w:hyperlink>
                    </w:p>
                  </w:txbxContent>
                </v:textbox>
                <w10:wrap anchorx="page"/>
              </v:shape>
            </w:pict>
          </mc:Fallback>
        </mc:AlternateContent>
      </w:r>
      <w:r w:rsidR="005E1743">
        <w:rPr>
          <w:noProof/>
        </w:rPr>
        <w:drawing>
          <wp:anchor distT="0" distB="0" distL="114300" distR="114300" simplePos="0" relativeHeight="251667486" behindDoc="0" locked="0" layoutInCell="1" allowOverlap="1" wp14:anchorId="7701842C" wp14:editId="4A775F30">
            <wp:simplePos x="0" y="0"/>
            <wp:positionH relativeFrom="rightMargin">
              <wp:posOffset>193964</wp:posOffset>
            </wp:positionH>
            <wp:positionV relativeFrom="paragraph">
              <wp:posOffset>7828626</wp:posOffset>
            </wp:positionV>
            <wp:extent cx="563880" cy="563699"/>
            <wp:effectExtent l="0" t="0" r="7620" b="8255"/>
            <wp:wrapNone/>
            <wp:docPr id="657727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7573" name="Picture 6577275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880" cy="563699"/>
                    </a:xfrm>
                    <a:prstGeom prst="rect">
                      <a:avLst/>
                    </a:prstGeom>
                  </pic:spPr>
                </pic:pic>
              </a:graphicData>
            </a:graphic>
            <wp14:sizeRelH relativeFrom="margin">
              <wp14:pctWidth>0</wp14:pctWidth>
            </wp14:sizeRelH>
            <wp14:sizeRelV relativeFrom="margin">
              <wp14:pctHeight>0</wp14:pctHeight>
            </wp14:sizeRelV>
          </wp:anchor>
        </w:drawing>
      </w:r>
      <w:r w:rsidR="005E1743">
        <w:rPr>
          <w:noProof/>
        </w:rPr>
        <mc:AlternateContent>
          <mc:Choice Requires="wps">
            <w:drawing>
              <wp:anchor distT="0" distB="0" distL="114300" distR="114300" simplePos="0" relativeHeight="251671582" behindDoc="0" locked="0" layoutInCell="1" allowOverlap="1" wp14:anchorId="640321B8" wp14:editId="36B6E03C">
                <wp:simplePos x="0" y="0"/>
                <wp:positionH relativeFrom="page">
                  <wp:posOffset>3095625</wp:posOffset>
                </wp:positionH>
                <wp:positionV relativeFrom="paragraph">
                  <wp:posOffset>8169448</wp:posOffset>
                </wp:positionV>
                <wp:extent cx="5135880" cy="242454"/>
                <wp:effectExtent l="0" t="0" r="0" b="5715"/>
                <wp:wrapNone/>
                <wp:docPr id="173313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42454"/>
                        </a:xfrm>
                        <a:prstGeom prst="rect">
                          <a:avLst/>
                        </a:prstGeom>
                        <a:noFill/>
                        <a:ln w="9525">
                          <a:noFill/>
                          <a:miter lim="800000"/>
                          <a:headEnd/>
                          <a:tailEnd/>
                        </a:ln>
                      </wps:spPr>
                      <wps:txbx>
                        <w:txbxContent>
                          <w:p w14:paraId="03BCE273" w14:textId="77777777" w:rsidR="005E1743" w:rsidRPr="00606B5B" w:rsidRDefault="005E1743" w:rsidP="005E1743">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321B8" id="_x0000_s1028" type="#_x0000_t202" style="position:absolute;margin-left:243.75pt;margin-top:643.25pt;width:404.4pt;height:19.1pt;z-index:2516715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" filled="f" stroked="f">
                <v:textbox>
                  <w:txbxContent>
                    <w:p w14:paraId="03BCE273" w14:textId="77777777" w:rsidR="005E1743" w:rsidRPr="00606B5B" w:rsidRDefault="005E1743" w:rsidP="005E1743">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v:textbox>
                <w10:wrap anchorx="page"/>
              </v:shape>
            </w:pict>
          </mc:Fallback>
        </mc:AlternateContent>
      </w:r>
      <w:r w:rsidR="00606B5B">
        <w:rPr>
          <w:noProof/>
        </w:rPr>
        <mc:AlternateContent>
          <mc:Choice Requires="wps">
            <w:drawing>
              <wp:anchor distT="0" distB="0" distL="114300" distR="114300" simplePos="0" relativeHeight="251658255" behindDoc="0" locked="0" layoutInCell="1" allowOverlap="1" wp14:anchorId="114917E5" wp14:editId="2596F8AF">
                <wp:simplePos x="0" y="0"/>
                <wp:positionH relativeFrom="page">
                  <wp:align>left</wp:align>
                </wp:positionH>
                <wp:positionV relativeFrom="paragraph">
                  <wp:posOffset>5113020</wp:posOffset>
                </wp:positionV>
                <wp:extent cx="7951470" cy="34290"/>
                <wp:effectExtent l="19050" t="38100" r="49530" b="41910"/>
                <wp:wrapNone/>
                <wp:docPr id="1750678975" name="Straight Connector 12"/>
                <wp:cNvGraphicFramePr/>
                <a:graphic xmlns:a="http://schemas.openxmlformats.org/drawingml/2006/main">
                  <a:graphicData uri="http://schemas.microsoft.com/office/word/2010/wordprocessingShape">
                    <wps:wsp>
                      <wps:cNvCnPr/>
                      <wps:spPr>
                        <a:xfrm flipV="1">
                          <a:off x="0" y="0"/>
                          <a:ext cx="7951470" cy="34290"/>
                        </a:xfrm>
                        <a:prstGeom prst="line">
                          <a:avLst/>
                        </a:prstGeom>
                        <a:ln w="76200">
                          <a:solidFill>
                            <a:srgbClr val="66336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F134F" id="Straight Connector 12" o:spid="_x0000_s1026" style="position:absolute;flip:y;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02.6pt" to="626.1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" strokecolor="#636" strokeweight="6pt">
                <v:stroke joinstyle="miter"/>
                <w10:wrap anchorx="page"/>
              </v:line>
            </w:pict>
          </mc:Fallback>
        </mc:AlternateContent>
      </w:r>
      <w:r w:rsidR="00606B5B">
        <w:rPr>
          <w:noProof/>
        </w:rPr>
        <mc:AlternateContent>
          <mc:Choice Requires="wps">
            <w:drawing>
              <wp:anchor distT="0" distB="0" distL="114300" distR="114300" simplePos="0" relativeHeight="251658251" behindDoc="0" locked="0" layoutInCell="1" allowOverlap="1" wp14:anchorId="7BFDF326" wp14:editId="7768006A">
                <wp:simplePos x="0" y="0"/>
                <wp:positionH relativeFrom="page">
                  <wp:align>left</wp:align>
                </wp:positionH>
                <wp:positionV relativeFrom="paragraph">
                  <wp:posOffset>2295102</wp:posOffset>
                </wp:positionV>
                <wp:extent cx="7967133" cy="2834640"/>
                <wp:effectExtent l="0" t="0" r="0" b="3810"/>
                <wp:wrapNone/>
                <wp:docPr id="365598712" name="Rectangle 8"/>
                <wp:cNvGraphicFramePr/>
                <a:graphic xmlns:a="http://schemas.openxmlformats.org/drawingml/2006/main">
                  <a:graphicData uri="http://schemas.microsoft.com/office/word/2010/wordprocessingShape">
                    <wps:wsp>
                      <wps:cNvSpPr/>
                      <wps:spPr>
                        <a:xfrm>
                          <a:off x="0" y="0"/>
                          <a:ext cx="7967133" cy="2834640"/>
                        </a:xfrm>
                        <a:prstGeom prst="rect">
                          <a:avLst/>
                        </a:prstGeom>
                        <a:solidFill>
                          <a:schemeClr val="bg1">
                            <a:alpha val="8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5297" id="Rectangle 8" o:spid="_x0000_s1026" style="position:absolute;margin-left:0;margin-top:180.7pt;width:627.35pt;height:223.2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" fillcolor="white [3212]" stroked="f" strokeweight="1.5pt">
                <v:fill opacity="54998f"/>
                <w10:wrap anchorx="page"/>
              </v:rect>
            </w:pict>
          </mc:Fallback>
        </mc:AlternateContent>
      </w:r>
      <w:r w:rsidR="00606B5B">
        <w:rPr>
          <w:noProof/>
        </w:rPr>
        <mc:AlternateContent>
          <mc:Choice Requires="wps">
            <w:drawing>
              <wp:anchor distT="0" distB="0" distL="114300" distR="114300" simplePos="0" relativeHeight="251658259" behindDoc="0" locked="0" layoutInCell="1" allowOverlap="1" wp14:anchorId="7CE8DCC6" wp14:editId="4CBA8D8C">
                <wp:simplePos x="0" y="0"/>
                <wp:positionH relativeFrom="margin">
                  <wp:posOffset>-533400</wp:posOffset>
                </wp:positionH>
                <wp:positionV relativeFrom="paragraph">
                  <wp:posOffset>2535556</wp:posOffset>
                </wp:positionV>
                <wp:extent cx="7459345" cy="1965960"/>
                <wp:effectExtent l="0" t="0" r="0" b="0"/>
                <wp:wrapNone/>
                <wp:docPr id="822777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45" cy="1965960"/>
                        </a:xfrm>
                        <a:prstGeom prst="rect">
                          <a:avLst/>
                        </a:prstGeom>
                        <a:noFill/>
                        <a:ln w="9525">
                          <a:noFill/>
                          <a:miter lim="800000"/>
                          <a:headEnd/>
                          <a:tailEnd/>
                        </a:ln>
                      </wps:spPr>
                      <wps:txbx>
                        <w:txbxContent>
                          <w:p w14:paraId="59ECCF82" w14:textId="23077E53" w:rsidR="00B238FA" w:rsidRPr="00501D4E" w:rsidRDefault="00B238FA" w:rsidP="00501D4E">
                            <w:pPr>
                              <w:spacing w:line="276" w:lineRule="auto"/>
                              <w:rPr>
                                <w:rFonts w:ascii="Verdana" w:hAnsi="Verdana"/>
                                <w:b/>
                                <w:bCs/>
                                <w:sz w:val="72"/>
                                <w:szCs w:val="72"/>
                              </w:rPr>
                            </w:pPr>
                            <w:r w:rsidRPr="00501D4E">
                              <w:rPr>
                                <w:rFonts w:ascii="Verdana" w:hAnsi="Verdana"/>
                                <w:b/>
                                <w:bCs/>
                                <w:sz w:val="72"/>
                                <w:szCs w:val="72"/>
                              </w:rPr>
                              <w:t>Promoting Respiratory Illness Vaccination Toolkit for Pregnant People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E8DCC6" id="_x0000_s1029" type="#_x0000_t202" style="position:absolute;margin-left:-42pt;margin-top:199.65pt;width:587.35pt;height:154.8pt;z-index:2516582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" filled="f" stroked="f">
                <v:textbox>
                  <w:txbxContent>
                    <w:p w14:paraId="59ECCF82" w14:textId="23077E53" w:rsidR="00B238FA" w:rsidRPr="00501D4E" w:rsidRDefault="00B238FA" w:rsidP="00501D4E">
                      <w:pPr>
                        <w:spacing w:line="276" w:lineRule="auto"/>
                        <w:rPr>
                          <w:rFonts w:ascii="Verdana" w:hAnsi="Verdana"/>
                          <w:b/>
                          <w:bCs/>
                          <w:sz w:val="72"/>
                          <w:szCs w:val="72"/>
                        </w:rPr>
                      </w:pPr>
                      <w:r w:rsidRPr="00501D4E">
                        <w:rPr>
                          <w:rFonts w:ascii="Verdana" w:hAnsi="Verdana"/>
                          <w:b/>
                          <w:bCs/>
                          <w:sz w:val="72"/>
                          <w:szCs w:val="72"/>
                        </w:rPr>
                        <w:t>Promoting Respiratory Illness Vaccination Toolkit for Pregnant People</w:t>
                      </w:r>
                    </w:p>
                  </w:txbxContent>
                </v:textbox>
                <w10:wrap anchorx="margin"/>
              </v:shape>
            </w:pict>
          </mc:Fallback>
        </mc:AlternateContent>
      </w:r>
      <w:r w:rsidR="00545836">
        <w:rPr>
          <w:noProof/>
        </w:rPr>
        <w:drawing>
          <wp:inline distT="0" distB="0" distL="0" distR="0" wp14:anchorId="3338ABCF" wp14:editId="76C80436">
            <wp:extent cx="4632960" cy="4632960"/>
            <wp:effectExtent l="0" t="0" r="0" b="0"/>
            <wp:docPr id="250014588" name="Picture 4"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14588" name="Picture 4" descr="Ico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2960" cy="4632960"/>
                    </a:xfrm>
                    <a:prstGeom prst="rect">
                      <a:avLst/>
                    </a:prstGeom>
                  </pic:spPr>
                </pic:pic>
              </a:graphicData>
            </a:graphic>
          </wp:inline>
        </w:drawing>
      </w:r>
      <w:r w:rsidR="00BF5FD5">
        <w:rPr>
          <w:noProof/>
        </w:rPr>
        <mc:AlternateContent>
          <mc:Choice Requires="wps">
            <w:drawing>
              <wp:anchor distT="0" distB="0" distL="114300" distR="114300" simplePos="0" relativeHeight="251662366" behindDoc="0" locked="0" layoutInCell="1" allowOverlap="1" wp14:anchorId="42378297" wp14:editId="7F8FF6D7">
                <wp:simplePos x="0" y="0"/>
                <wp:positionH relativeFrom="page">
                  <wp:posOffset>38100</wp:posOffset>
                </wp:positionH>
                <wp:positionV relativeFrom="paragraph">
                  <wp:posOffset>8098155</wp:posOffset>
                </wp:positionV>
                <wp:extent cx="1318260" cy="388620"/>
                <wp:effectExtent l="0" t="0" r="0" b="0"/>
                <wp:wrapNone/>
                <wp:docPr id="1299046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88620"/>
                        </a:xfrm>
                        <a:prstGeom prst="rect">
                          <a:avLst/>
                        </a:prstGeom>
                        <a:noFill/>
                        <a:ln w="9525">
                          <a:noFill/>
                          <a:miter lim="800000"/>
                          <a:headEnd/>
                          <a:tailEnd/>
                        </a:ln>
                      </wps:spPr>
                      <wps:txbx>
                        <w:txbxContent>
                          <w:p w14:paraId="0A855AB9" w14:textId="2A3C5E6B" w:rsidR="00BF5FD5" w:rsidRPr="00606B5B" w:rsidRDefault="00BF5FD5" w:rsidP="00BF5FD5">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78297" id="_x0000_s1030" type="#_x0000_t202" style="position:absolute;margin-left:3pt;margin-top:637.65pt;width:103.8pt;height:30.6pt;z-index:251662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" filled="f" stroked="f">
                <v:textbox>
                  <w:txbxContent>
                    <w:p w14:paraId="0A855AB9" w14:textId="2A3C5E6B" w:rsidR="00BF5FD5" w:rsidRPr="00606B5B" w:rsidRDefault="00BF5FD5" w:rsidP="00BF5FD5">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v:textbox>
                <w10:wrap anchorx="page"/>
              </v:shape>
            </w:pict>
          </mc:Fallback>
        </mc:AlternateContent>
      </w:r>
      <w:r w:rsidR="00BF5FD5">
        <w:rPr>
          <w:noProof/>
        </w:rPr>
        <mc:AlternateContent>
          <mc:Choice Requires="wps">
            <w:drawing>
              <wp:anchor distT="0" distB="0" distL="114300" distR="114300" simplePos="0" relativeHeight="251658258" behindDoc="0" locked="0" layoutInCell="1" allowOverlap="1" wp14:anchorId="59C9334D" wp14:editId="1D23D611">
                <wp:simplePos x="0" y="0"/>
                <wp:positionH relativeFrom="column">
                  <wp:posOffset>380365</wp:posOffset>
                </wp:positionH>
                <wp:positionV relativeFrom="paragraph">
                  <wp:posOffset>3890856</wp:posOffset>
                </wp:positionV>
                <wp:extent cx="4445000" cy="580390"/>
                <wp:effectExtent l="0" t="0" r="0" b="0"/>
                <wp:wrapNone/>
                <wp:docPr id="2080134096" name="Rectangle 1"/>
                <wp:cNvGraphicFramePr/>
                <a:graphic xmlns:a="http://schemas.openxmlformats.org/drawingml/2006/main">
                  <a:graphicData uri="http://schemas.microsoft.com/office/word/2010/wordprocessingShape">
                    <wps:wsp>
                      <wps:cNvSpPr/>
                      <wps:spPr>
                        <a:xfrm>
                          <a:off x="0" y="0"/>
                          <a:ext cx="4445000" cy="580390"/>
                        </a:xfrm>
                        <a:prstGeom prst="roundRect">
                          <a:avLst/>
                        </a:prstGeom>
                        <a:solidFill>
                          <a:srgbClr val="BD7FD5">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8B698" id="Rectangle 1" o:spid="_x0000_s1026" style="position:absolute;margin-left:29.95pt;margin-top:306.35pt;width:350pt;height:45.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" fillcolor="#bd7fd5" stroked="f" strokeweight="1.5pt">
                <v:fill opacity="23644f"/>
                <v:stroke joinstyle="miter"/>
              </v:roundrect>
            </w:pict>
          </mc:Fallback>
        </mc:AlternateContent>
      </w:r>
      <w:r w:rsidR="00BF5FD5">
        <w:br w:type="page"/>
      </w:r>
    </w:p>
    <w:p w14:paraId="2E4126BB" w14:textId="38DA25AA" w:rsidR="00C66DFA" w:rsidRDefault="00BF5FD5" w:rsidP="00DC33D0">
      <w:r>
        <w:rPr>
          <w:noProof/>
        </w:rPr>
        <w:lastRenderedPageBreak/>
        <w:drawing>
          <wp:inline distT="0" distB="0" distL="0" distR="0" wp14:anchorId="05CEA52E" wp14:editId="74BD9BB6">
            <wp:extent cx="5943600" cy="720725"/>
            <wp:effectExtent l="0" t="0" r="0" b="0"/>
            <wp:docPr id="1758909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09591" name="Picture 17589095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20725"/>
                    </a:xfrm>
                    <a:prstGeom prst="rect">
                      <a:avLst/>
                    </a:prstGeom>
                  </pic:spPr>
                </pic:pic>
              </a:graphicData>
            </a:graphic>
          </wp:inline>
        </w:drawing>
      </w:r>
      <w:r w:rsidR="00C66DFA" w:rsidRPr="004C18CD">
        <w:rPr>
          <w:rFonts w:ascii="Verdana" w:hAnsi="Verdana"/>
          <w:noProof/>
          <w:sz w:val="44"/>
          <w:szCs w:val="44"/>
        </w:rPr>
        <mc:AlternateContent>
          <mc:Choice Requires="wps">
            <w:drawing>
              <wp:anchor distT="45720" distB="45720" distL="114300" distR="114300" simplePos="0" relativeHeight="251658243" behindDoc="0" locked="0" layoutInCell="1" allowOverlap="1" wp14:anchorId="545B9939" wp14:editId="79A9A468">
                <wp:simplePos x="0" y="0"/>
                <wp:positionH relativeFrom="page">
                  <wp:posOffset>6296371</wp:posOffset>
                </wp:positionH>
                <wp:positionV relativeFrom="paragraph">
                  <wp:posOffset>-64137194</wp:posOffset>
                </wp:positionV>
                <wp:extent cx="7266940" cy="889000"/>
                <wp:effectExtent l="0" t="0" r="0" b="6350"/>
                <wp:wrapNone/>
                <wp:docPr id="1371845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940" cy="889000"/>
                        </a:xfrm>
                        <a:prstGeom prst="rect">
                          <a:avLst/>
                        </a:prstGeom>
                        <a:noFill/>
                        <a:ln w="9525">
                          <a:noFill/>
                          <a:miter lim="800000"/>
                          <a:headEnd/>
                          <a:tailEnd/>
                        </a:ln>
                      </wps:spPr>
                      <wps:txbx>
                        <w:txbxContent>
                          <w:sdt>
                            <w:sdtPr>
                              <w:rPr>
                                <w:rFonts w:asciiTheme="minorHAnsi" w:eastAsiaTheme="minorHAnsi" w:hAnsiTheme="minorHAnsi" w:cstheme="minorBidi"/>
                                <w:color w:val="auto"/>
                                <w:kern w:val="2"/>
                                <w:sz w:val="22"/>
                                <w:szCs w:val="22"/>
                                <w14:ligatures w14:val="standardContextual"/>
                              </w:rPr>
                              <w:id w:val="1823075657"/>
                              <w:docPartObj>
                                <w:docPartGallery w:val="Table of Contents"/>
                                <w:docPartUnique/>
                              </w:docPartObj>
                            </w:sdtPr>
                            <w:sdtEndPr>
                              <w:rPr>
                                <w:b/>
                                <w:bCs/>
                                <w:noProof/>
                                <w:sz w:val="24"/>
                                <w:szCs w:val="24"/>
                              </w:rPr>
                            </w:sdtEndPr>
                            <w:sdtContent>
                              <w:p w14:paraId="4B0CBD84" w14:textId="77777777" w:rsidR="00C66DFA" w:rsidRDefault="00C66DFA" w:rsidP="00C66DFA">
                                <w:pPr>
                                  <w:pStyle w:val="TOCHeading"/>
                                </w:pPr>
                                <w:r>
                                  <w:t>Contents</w:t>
                                </w:r>
                              </w:p>
                              <w:p w14:paraId="42CF520F" w14:textId="77777777" w:rsidR="00C66DFA" w:rsidRDefault="00C66DFA" w:rsidP="00C66DFA">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268BF2E0" w14:textId="77777777" w:rsidR="00C66DFA" w:rsidRPr="00A01DF2" w:rsidRDefault="00C66DFA" w:rsidP="00C66DFA">
                            <w:pPr>
                              <w:spacing w:line="276" w:lineRule="auto"/>
                              <w:rPr>
                                <w:rFonts w:ascii="Verdana" w:hAnsi="Verdana" w:cs="Tahoma"/>
                                <w:b/>
                                <w:bCs/>
                                <w:color w:val="000000" w:themeColor="text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B9939" id="_x0000_s1031" type="#_x0000_t202" style="position:absolute;margin-left:495.8pt;margin-top:-5050.15pt;width:572.2pt;height:70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" filled="f" stroked="f">
                <v:textbox>
                  <w:txbxContent>
                    <w:sdt>
                      <w:sdtPr>
                        <w:rPr>
                          <w:rFonts w:asciiTheme="minorHAnsi" w:eastAsiaTheme="minorHAnsi" w:hAnsiTheme="minorHAnsi" w:cstheme="minorBidi"/>
                          <w:color w:val="auto"/>
                          <w:kern w:val="2"/>
                          <w:sz w:val="22"/>
                          <w:szCs w:val="22"/>
                          <w14:ligatures w14:val="standardContextual"/>
                        </w:rPr>
                        <w:id w:val="1823075657"/>
                        <w:docPartObj>
                          <w:docPartGallery w:val="Table of Contents"/>
                          <w:docPartUnique/>
                        </w:docPartObj>
                      </w:sdtPr>
                      <w:sdtEndPr>
                        <w:rPr>
                          <w:b/>
                          <w:bCs/>
                          <w:noProof/>
                          <w:sz w:val="24"/>
                          <w:szCs w:val="24"/>
                        </w:rPr>
                      </w:sdtEndPr>
                      <w:sdtContent>
                        <w:p w14:paraId="4B0CBD84" w14:textId="77777777" w:rsidR="00C66DFA" w:rsidRDefault="00C66DFA" w:rsidP="00C66DFA">
                          <w:pPr>
                            <w:pStyle w:val="TOCHeading"/>
                          </w:pPr>
                          <w:r>
                            <w:t>Contents</w:t>
                          </w:r>
                        </w:p>
                        <w:p w14:paraId="42CF520F" w14:textId="77777777" w:rsidR="00C66DFA" w:rsidRDefault="00C66DFA" w:rsidP="00C66DFA">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268BF2E0" w14:textId="77777777" w:rsidR="00C66DFA" w:rsidRPr="00A01DF2" w:rsidRDefault="00C66DFA" w:rsidP="00C66DFA">
                      <w:pPr>
                        <w:spacing w:line="276" w:lineRule="auto"/>
                        <w:rPr>
                          <w:rFonts w:ascii="Verdana" w:hAnsi="Verdana" w:cs="Tahoma"/>
                          <w:b/>
                          <w:bCs/>
                          <w:color w:val="000000" w:themeColor="text1"/>
                          <w:sz w:val="72"/>
                          <w:szCs w:val="72"/>
                        </w:rPr>
                      </w:pPr>
                    </w:p>
                  </w:txbxContent>
                </v:textbox>
                <w10:wrap anchorx="page"/>
              </v:shape>
            </w:pict>
          </mc:Fallback>
        </mc:AlternateContent>
      </w:r>
      <w:r w:rsidR="00C66DFA">
        <w:rPr>
          <w:rFonts w:ascii="Verdana" w:hAnsi="Verdana"/>
          <w:noProof/>
          <w:sz w:val="44"/>
          <w:szCs w:val="44"/>
        </w:rPr>
        <mc:AlternateContent>
          <mc:Choice Requires="wps">
            <w:drawing>
              <wp:anchor distT="0" distB="0" distL="114300" distR="114300" simplePos="0" relativeHeight="251658242" behindDoc="0" locked="0" layoutInCell="1" allowOverlap="1" wp14:anchorId="22DFAC26" wp14:editId="6C3BB7C1">
                <wp:simplePos x="0" y="0"/>
                <wp:positionH relativeFrom="column">
                  <wp:posOffset>3418466</wp:posOffset>
                </wp:positionH>
                <wp:positionV relativeFrom="paragraph">
                  <wp:posOffset>11273617</wp:posOffset>
                </wp:positionV>
                <wp:extent cx="4442282" cy="1676947"/>
                <wp:effectExtent l="19050" t="19050" r="34925" b="800100"/>
                <wp:wrapNone/>
                <wp:docPr id="37232032" name="Rectangle 1"/>
                <wp:cNvGraphicFramePr/>
                <a:graphic xmlns:a="http://schemas.openxmlformats.org/drawingml/2006/main">
                  <a:graphicData uri="http://schemas.microsoft.com/office/word/2010/wordprocessingShape">
                    <wps:wsp>
                      <wps:cNvSpPr/>
                      <wps:spPr>
                        <a:xfrm>
                          <a:off x="0" y="0"/>
                          <a:ext cx="4442282" cy="1676947"/>
                        </a:xfrm>
                        <a:prstGeom prst="wedgeRoundRectCallout">
                          <a:avLst>
                            <a:gd name="adj1" fmla="val 37900"/>
                            <a:gd name="adj2" fmla="val 93596"/>
                            <a:gd name="adj3" fmla="val 16667"/>
                          </a:avLst>
                        </a:prstGeom>
                        <a:solidFill>
                          <a:srgbClr val="002060"/>
                        </a:solid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type id="_x0000_t62" coordsize="21600,21600" o:spt="62" adj="1350,25920" path="m3600,qx,3600l0@8@12@24,0@9,,18000qy3600,21600l@6,21600@15@27@7,21600,18000,21600qx21600,18000l21600@9@18@30,21600@8,21600,3600qy18000,l@7,0@21@33@6,xe" w14:anchorId="1B8D04E7">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Rectangle 1" style="position:absolute;margin-left:269.15pt;margin-top:887.7pt;width:349.8pt;height:132.0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4.5pt" type="#_x0000_t62" adj="18986,3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"/>
            </w:pict>
          </mc:Fallback>
        </mc:AlternateContent>
      </w:r>
    </w:p>
    <w:sdt>
      <w:sdtPr>
        <w:rPr>
          <w:rFonts w:ascii="Verdana" w:eastAsiaTheme="minorEastAsia" w:hAnsi="Verdana" w:cstheme="minorBidi"/>
          <w:color w:val="auto"/>
          <w:kern w:val="2"/>
          <w:sz w:val="22"/>
          <w:szCs w:val="22"/>
          <w14:ligatures w14:val="standardContextual"/>
        </w:rPr>
        <w:id w:val="-1776709588"/>
        <w:docPartObj>
          <w:docPartGallery w:val="Table of Contents"/>
          <w:docPartUnique/>
        </w:docPartObj>
      </w:sdtPr>
      <w:sdtEndPr>
        <w:rPr>
          <w:rFonts w:asciiTheme="minorHAnsi" w:hAnsiTheme="minorHAnsi"/>
          <w:b/>
          <w:bCs/>
          <w:noProof/>
          <w:sz w:val="24"/>
          <w:szCs w:val="24"/>
        </w:rPr>
      </w:sdtEndPr>
      <w:sdtContent>
        <w:p w14:paraId="1477A2E9" w14:textId="13A48356" w:rsidR="00C66DFA" w:rsidRPr="00BE672A" w:rsidRDefault="00C66DFA" w:rsidP="00C66DFA">
          <w:pPr>
            <w:pStyle w:val="TOCHeading"/>
            <w:rPr>
              <w:rFonts w:ascii="Verdana" w:hAnsi="Verdana"/>
              <w:b/>
              <w:bCs/>
              <w:color w:val="663366"/>
            </w:rPr>
          </w:pPr>
          <w:r w:rsidRPr="00BE672A">
            <w:rPr>
              <w:rFonts w:ascii="Verdana" w:hAnsi="Verdana"/>
              <w:b/>
              <w:bCs/>
              <w:color w:val="663366"/>
            </w:rPr>
            <w:t>Contents</w:t>
          </w:r>
        </w:p>
        <w:p w14:paraId="70E43FF0" w14:textId="168E4949" w:rsidR="00BE672A" w:rsidRDefault="00C66DF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5892096" w:history="1">
            <w:r w:rsidR="00BE672A" w:rsidRPr="000D00C9">
              <w:rPr>
                <w:rStyle w:val="Hyperlink"/>
                <w:rFonts w:ascii="Verdana" w:hAnsi="Verdana"/>
                <w:b/>
                <w:bCs/>
                <w:noProof/>
              </w:rPr>
              <w:t>Background</w:t>
            </w:r>
            <w:r w:rsidR="00BE672A">
              <w:rPr>
                <w:noProof/>
                <w:webHidden/>
              </w:rPr>
              <w:tab/>
            </w:r>
            <w:r w:rsidR="00BE672A">
              <w:rPr>
                <w:noProof/>
                <w:webHidden/>
              </w:rPr>
              <w:fldChar w:fldCharType="begin"/>
            </w:r>
            <w:r w:rsidR="00BE672A">
              <w:rPr>
                <w:noProof/>
                <w:webHidden/>
              </w:rPr>
              <w:instrText xml:space="preserve"> PAGEREF _Toc205892096 \h </w:instrText>
            </w:r>
            <w:r w:rsidR="00BE672A">
              <w:rPr>
                <w:noProof/>
                <w:webHidden/>
              </w:rPr>
            </w:r>
            <w:r w:rsidR="00BE672A">
              <w:rPr>
                <w:noProof/>
                <w:webHidden/>
              </w:rPr>
              <w:fldChar w:fldCharType="separate"/>
            </w:r>
            <w:r w:rsidR="00BE672A">
              <w:rPr>
                <w:noProof/>
                <w:webHidden/>
              </w:rPr>
              <w:t>2</w:t>
            </w:r>
            <w:r w:rsidR="00BE672A">
              <w:rPr>
                <w:noProof/>
                <w:webHidden/>
              </w:rPr>
              <w:fldChar w:fldCharType="end"/>
            </w:r>
          </w:hyperlink>
        </w:p>
        <w:p w14:paraId="7F75C7E1" w14:textId="490829C2" w:rsidR="00BE672A" w:rsidRDefault="00BE672A">
          <w:pPr>
            <w:pStyle w:val="TOC1"/>
            <w:tabs>
              <w:tab w:val="right" w:leader="dot" w:pos="9350"/>
            </w:tabs>
            <w:rPr>
              <w:rFonts w:eastAsiaTheme="minorEastAsia"/>
              <w:noProof/>
              <w:kern w:val="2"/>
              <w:sz w:val="24"/>
              <w:szCs w:val="24"/>
              <w14:ligatures w14:val="standardContextual"/>
            </w:rPr>
          </w:pPr>
          <w:hyperlink w:anchor="_Toc205892097" w:history="1">
            <w:r w:rsidRPr="000D00C9">
              <w:rPr>
                <w:rStyle w:val="Hyperlink"/>
                <w:rFonts w:ascii="Verdana" w:hAnsi="Verdana"/>
                <w:b/>
                <w:bCs/>
                <w:noProof/>
              </w:rPr>
              <w:t>Health Education and Outreach Tools</w:t>
            </w:r>
            <w:r>
              <w:rPr>
                <w:noProof/>
                <w:webHidden/>
              </w:rPr>
              <w:tab/>
            </w:r>
            <w:r>
              <w:rPr>
                <w:noProof/>
                <w:webHidden/>
              </w:rPr>
              <w:fldChar w:fldCharType="begin"/>
            </w:r>
            <w:r>
              <w:rPr>
                <w:noProof/>
                <w:webHidden/>
              </w:rPr>
              <w:instrText xml:space="preserve"> PAGEREF _Toc205892097 \h </w:instrText>
            </w:r>
            <w:r>
              <w:rPr>
                <w:noProof/>
                <w:webHidden/>
              </w:rPr>
            </w:r>
            <w:r>
              <w:rPr>
                <w:noProof/>
                <w:webHidden/>
              </w:rPr>
              <w:fldChar w:fldCharType="separate"/>
            </w:r>
            <w:r>
              <w:rPr>
                <w:noProof/>
                <w:webHidden/>
              </w:rPr>
              <w:t>3</w:t>
            </w:r>
            <w:r>
              <w:rPr>
                <w:noProof/>
                <w:webHidden/>
              </w:rPr>
              <w:fldChar w:fldCharType="end"/>
            </w:r>
          </w:hyperlink>
        </w:p>
        <w:p w14:paraId="6481FFF1" w14:textId="36D3B18C" w:rsidR="00BE672A" w:rsidRDefault="00BE672A">
          <w:pPr>
            <w:pStyle w:val="TOC2"/>
            <w:tabs>
              <w:tab w:val="right" w:leader="dot" w:pos="9350"/>
            </w:tabs>
            <w:rPr>
              <w:noProof/>
            </w:rPr>
          </w:pPr>
          <w:hyperlink w:anchor="_Toc205892098" w:history="1">
            <w:r w:rsidRPr="000D00C9">
              <w:rPr>
                <w:rStyle w:val="Hyperlink"/>
                <w:rFonts w:ascii="Tahoma" w:hAnsi="Tahoma" w:cs="Tahoma"/>
                <w:b/>
                <w:bCs/>
                <w:noProof/>
              </w:rPr>
              <w:t>Posters, fact sheets, and more</w:t>
            </w:r>
            <w:r>
              <w:rPr>
                <w:noProof/>
                <w:webHidden/>
              </w:rPr>
              <w:tab/>
            </w:r>
            <w:r>
              <w:rPr>
                <w:noProof/>
                <w:webHidden/>
              </w:rPr>
              <w:fldChar w:fldCharType="begin"/>
            </w:r>
            <w:r>
              <w:rPr>
                <w:noProof/>
                <w:webHidden/>
              </w:rPr>
              <w:instrText xml:space="preserve"> PAGEREF _Toc205892098 \h </w:instrText>
            </w:r>
            <w:r>
              <w:rPr>
                <w:noProof/>
                <w:webHidden/>
              </w:rPr>
            </w:r>
            <w:r>
              <w:rPr>
                <w:noProof/>
                <w:webHidden/>
              </w:rPr>
              <w:fldChar w:fldCharType="separate"/>
            </w:r>
            <w:r>
              <w:rPr>
                <w:noProof/>
                <w:webHidden/>
              </w:rPr>
              <w:t>3</w:t>
            </w:r>
            <w:r>
              <w:rPr>
                <w:noProof/>
                <w:webHidden/>
              </w:rPr>
              <w:fldChar w:fldCharType="end"/>
            </w:r>
          </w:hyperlink>
        </w:p>
        <w:p w14:paraId="6A44AE78" w14:textId="4E956779" w:rsidR="00BE672A" w:rsidRDefault="00BE672A">
          <w:pPr>
            <w:pStyle w:val="TOC2"/>
            <w:tabs>
              <w:tab w:val="right" w:leader="dot" w:pos="9350"/>
            </w:tabs>
            <w:rPr>
              <w:noProof/>
            </w:rPr>
          </w:pPr>
          <w:hyperlink w:anchor="_Toc205892099" w:history="1">
            <w:r w:rsidRPr="000D00C9">
              <w:rPr>
                <w:rStyle w:val="Hyperlink"/>
                <w:rFonts w:ascii="Tahoma" w:hAnsi="Tahoma" w:cs="Tahoma"/>
                <w:b/>
                <w:bCs/>
                <w:noProof/>
              </w:rPr>
              <w:t>Talking with people who are pregnant about flu vaccination</w:t>
            </w:r>
            <w:r>
              <w:rPr>
                <w:noProof/>
                <w:webHidden/>
              </w:rPr>
              <w:tab/>
            </w:r>
            <w:r>
              <w:rPr>
                <w:noProof/>
                <w:webHidden/>
              </w:rPr>
              <w:fldChar w:fldCharType="begin"/>
            </w:r>
            <w:r>
              <w:rPr>
                <w:noProof/>
                <w:webHidden/>
              </w:rPr>
              <w:instrText xml:space="preserve"> PAGEREF _Toc205892099 \h </w:instrText>
            </w:r>
            <w:r>
              <w:rPr>
                <w:noProof/>
                <w:webHidden/>
              </w:rPr>
            </w:r>
            <w:r>
              <w:rPr>
                <w:noProof/>
                <w:webHidden/>
              </w:rPr>
              <w:fldChar w:fldCharType="separate"/>
            </w:r>
            <w:r>
              <w:rPr>
                <w:noProof/>
                <w:webHidden/>
              </w:rPr>
              <w:t>3</w:t>
            </w:r>
            <w:r>
              <w:rPr>
                <w:noProof/>
                <w:webHidden/>
              </w:rPr>
              <w:fldChar w:fldCharType="end"/>
            </w:r>
          </w:hyperlink>
        </w:p>
        <w:p w14:paraId="67E61D57" w14:textId="355730B4" w:rsidR="00BE672A" w:rsidRDefault="00BE672A">
          <w:pPr>
            <w:pStyle w:val="TOC1"/>
            <w:tabs>
              <w:tab w:val="right" w:leader="dot" w:pos="9350"/>
            </w:tabs>
            <w:rPr>
              <w:rFonts w:eastAsiaTheme="minorEastAsia"/>
              <w:noProof/>
              <w:kern w:val="2"/>
              <w:sz w:val="24"/>
              <w:szCs w:val="24"/>
              <w14:ligatures w14:val="standardContextual"/>
            </w:rPr>
          </w:pPr>
          <w:hyperlink w:anchor="_Toc205892100" w:history="1">
            <w:r w:rsidRPr="000D00C9">
              <w:rPr>
                <w:rStyle w:val="Hyperlink"/>
                <w:rFonts w:ascii="Verdana" w:hAnsi="Verdana"/>
                <w:b/>
                <w:bCs/>
                <w:noProof/>
              </w:rPr>
              <w:t>Message Map</w:t>
            </w:r>
            <w:r>
              <w:rPr>
                <w:noProof/>
                <w:webHidden/>
              </w:rPr>
              <w:tab/>
            </w:r>
            <w:r>
              <w:rPr>
                <w:noProof/>
                <w:webHidden/>
              </w:rPr>
              <w:fldChar w:fldCharType="begin"/>
            </w:r>
            <w:r>
              <w:rPr>
                <w:noProof/>
                <w:webHidden/>
              </w:rPr>
              <w:instrText xml:space="preserve"> PAGEREF _Toc205892100 \h </w:instrText>
            </w:r>
            <w:r>
              <w:rPr>
                <w:noProof/>
                <w:webHidden/>
              </w:rPr>
            </w:r>
            <w:r>
              <w:rPr>
                <w:noProof/>
                <w:webHidden/>
              </w:rPr>
              <w:fldChar w:fldCharType="separate"/>
            </w:r>
            <w:r>
              <w:rPr>
                <w:noProof/>
                <w:webHidden/>
              </w:rPr>
              <w:t>4</w:t>
            </w:r>
            <w:r>
              <w:rPr>
                <w:noProof/>
                <w:webHidden/>
              </w:rPr>
              <w:fldChar w:fldCharType="end"/>
            </w:r>
          </w:hyperlink>
        </w:p>
        <w:p w14:paraId="02007417" w14:textId="77D16868" w:rsidR="00BE672A" w:rsidRDefault="00BE672A">
          <w:pPr>
            <w:pStyle w:val="TOC1"/>
            <w:tabs>
              <w:tab w:val="right" w:leader="dot" w:pos="9350"/>
            </w:tabs>
            <w:rPr>
              <w:rFonts w:eastAsiaTheme="minorEastAsia"/>
              <w:noProof/>
              <w:kern w:val="2"/>
              <w:sz w:val="24"/>
              <w:szCs w:val="24"/>
              <w14:ligatures w14:val="standardContextual"/>
            </w:rPr>
          </w:pPr>
          <w:hyperlink w:anchor="_Toc205892101" w:history="1">
            <w:r w:rsidRPr="000D00C9">
              <w:rPr>
                <w:rStyle w:val="Hyperlink"/>
                <w:rFonts w:ascii="Verdana" w:hAnsi="Verdana"/>
                <w:b/>
                <w:bCs/>
                <w:noProof/>
              </w:rPr>
              <w:t>Sample Social Media</w:t>
            </w:r>
            <w:r>
              <w:rPr>
                <w:noProof/>
                <w:webHidden/>
              </w:rPr>
              <w:tab/>
            </w:r>
            <w:r>
              <w:rPr>
                <w:noProof/>
                <w:webHidden/>
              </w:rPr>
              <w:fldChar w:fldCharType="begin"/>
            </w:r>
            <w:r>
              <w:rPr>
                <w:noProof/>
                <w:webHidden/>
              </w:rPr>
              <w:instrText xml:space="preserve"> PAGEREF _Toc205892101 \h </w:instrText>
            </w:r>
            <w:r>
              <w:rPr>
                <w:noProof/>
                <w:webHidden/>
              </w:rPr>
            </w:r>
            <w:r>
              <w:rPr>
                <w:noProof/>
                <w:webHidden/>
              </w:rPr>
              <w:fldChar w:fldCharType="separate"/>
            </w:r>
            <w:r>
              <w:rPr>
                <w:noProof/>
                <w:webHidden/>
              </w:rPr>
              <w:t>5</w:t>
            </w:r>
            <w:r>
              <w:rPr>
                <w:noProof/>
                <w:webHidden/>
              </w:rPr>
              <w:fldChar w:fldCharType="end"/>
            </w:r>
          </w:hyperlink>
        </w:p>
        <w:p w14:paraId="6678C1C6" w14:textId="2A7CE16F" w:rsidR="00E70815" w:rsidRDefault="00C66DFA" w:rsidP="00E33123">
          <w:pPr>
            <w:rPr>
              <w:b/>
              <w:bCs/>
              <w:noProof/>
            </w:rPr>
          </w:pPr>
          <w:r>
            <w:rPr>
              <w:b/>
              <w:bCs/>
              <w:noProof/>
            </w:rPr>
            <w:fldChar w:fldCharType="end"/>
          </w:r>
        </w:p>
      </w:sdtContent>
    </w:sdt>
    <w:p w14:paraId="08253D76" w14:textId="77777777" w:rsidR="00E26E2F" w:rsidRDefault="00E26E2F" w:rsidP="00C66DFA"/>
    <w:p w14:paraId="07410428" w14:textId="72A8D129" w:rsidR="00A0767C" w:rsidRDefault="00A0767C" w:rsidP="00C66DFA"/>
    <w:p w14:paraId="651E8E14" w14:textId="1C733DBF" w:rsidR="00A0767C" w:rsidRDefault="00A0767C" w:rsidP="00C66DFA"/>
    <w:p w14:paraId="32127701" w14:textId="10B17A25" w:rsidR="00A0767C" w:rsidRDefault="00A0767C" w:rsidP="00C66DFA"/>
    <w:p w14:paraId="17283713" w14:textId="7C505880" w:rsidR="00A0767C" w:rsidRDefault="00A0767C" w:rsidP="00C66DFA"/>
    <w:p w14:paraId="29DF2192" w14:textId="53E6D3AB" w:rsidR="00A0767C" w:rsidRDefault="00A0767C" w:rsidP="00C66DFA"/>
    <w:p w14:paraId="57D69157" w14:textId="77777777" w:rsidR="00A0767C" w:rsidRDefault="00A0767C" w:rsidP="00C66DFA"/>
    <w:p w14:paraId="5EF50675" w14:textId="77777777" w:rsidR="00A0767C" w:rsidRDefault="00A0767C" w:rsidP="00C66DFA"/>
    <w:p w14:paraId="68EEEA11" w14:textId="77777777" w:rsidR="00A0767C" w:rsidRDefault="00A0767C" w:rsidP="00C66DFA"/>
    <w:p w14:paraId="15CDAB5E" w14:textId="77777777" w:rsidR="00A0767C" w:rsidRDefault="00A0767C" w:rsidP="00C66DFA"/>
    <w:p w14:paraId="7B8F2FD7" w14:textId="77777777" w:rsidR="00A0767C" w:rsidRDefault="00A0767C" w:rsidP="00C66DFA"/>
    <w:p w14:paraId="7BACDF2A" w14:textId="77777777" w:rsidR="00A0767C" w:rsidRDefault="00A0767C" w:rsidP="00C66DFA"/>
    <w:p w14:paraId="6C52E329" w14:textId="77777777" w:rsidR="00A0767C" w:rsidRDefault="00A0767C" w:rsidP="00C66DFA"/>
    <w:p w14:paraId="5F2F1674" w14:textId="77777777" w:rsidR="00A0767C" w:rsidRDefault="00A0767C" w:rsidP="00C66DFA"/>
    <w:p w14:paraId="7F079BFB" w14:textId="77777777" w:rsidR="00A0767C" w:rsidRDefault="00A0767C" w:rsidP="00C66DFA"/>
    <w:p w14:paraId="2F8DC5F1" w14:textId="77777777" w:rsidR="00A0767C" w:rsidRDefault="00A0767C" w:rsidP="00C66DFA"/>
    <w:p w14:paraId="0B8096CD" w14:textId="5CCF202D" w:rsidR="00C66DFA" w:rsidRDefault="00FD1F1B" w:rsidP="00C66DFA">
      <w:r>
        <w:rPr>
          <w:noProof/>
        </w:rPr>
        <w:lastRenderedPageBreak/>
        <mc:AlternateContent>
          <mc:Choice Requires="wpg">
            <w:drawing>
              <wp:anchor distT="0" distB="0" distL="114300" distR="114300" simplePos="0" relativeHeight="251658250" behindDoc="0" locked="0" layoutInCell="1" allowOverlap="1" wp14:anchorId="11124CDF" wp14:editId="422149E5">
                <wp:simplePos x="0" y="0"/>
                <wp:positionH relativeFrom="column">
                  <wp:posOffset>-472269</wp:posOffset>
                </wp:positionH>
                <wp:positionV relativeFrom="paragraph">
                  <wp:posOffset>-409433</wp:posOffset>
                </wp:positionV>
                <wp:extent cx="6371139" cy="739699"/>
                <wp:effectExtent l="19050" t="0" r="48895" b="22860"/>
                <wp:wrapNone/>
                <wp:docPr id="158205508" name="Group 9"/>
                <wp:cNvGraphicFramePr/>
                <a:graphic xmlns:a="http://schemas.openxmlformats.org/drawingml/2006/main">
                  <a:graphicData uri="http://schemas.microsoft.com/office/word/2010/wordprocessingGroup">
                    <wpg:wgp>
                      <wpg:cNvGrpSpPr/>
                      <wpg:grpSpPr>
                        <a:xfrm>
                          <a:off x="0" y="0"/>
                          <a:ext cx="6371139" cy="739699"/>
                          <a:chOff x="0" y="0"/>
                          <a:chExt cx="6371139" cy="739699"/>
                        </a:xfrm>
                      </wpg:grpSpPr>
                      <wpg:grpSp>
                        <wpg:cNvPr id="841522685" name="Group 29"/>
                        <wpg:cNvGrpSpPr/>
                        <wpg:grpSpPr>
                          <a:xfrm>
                            <a:off x="0" y="191069"/>
                            <a:ext cx="6371139" cy="545431"/>
                            <a:chOff x="0" y="0"/>
                            <a:chExt cx="6371139" cy="545431"/>
                          </a:xfrm>
                          <a:solidFill>
                            <a:srgbClr val="663366"/>
                          </a:solidFill>
                        </wpg:grpSpPr>
                        <wps:wsp>
                          <wps:cNvPr id="1996903152" name="Straight Connector 27"/>
                          <wps:cNvCnPr/>
                          <wps:spPr>
                            <a:xfrm flipV="1">
                              <a:off x="2424" y="520238"/>
                              <a:ext cx="6368715" cy="16042"/>
                            </a:xfrm>
                            <a:prstGeom prst="line">
                              <a:avLst/>
                            </a:prstGeom>
                            <a:grpFill/>
                            <a:ln w="76200">
                              <a:solidFill>
                                <a:srgbClr val="663366"/>
                              </a:solidFill>
                            </a:ln>
                          </wps:spPr>
                          <wps:style>
                            <a:lnRef idx="1">
                              <a:schemeClr val="accent1"/>
                            </a:lnRef>
                            <a:fillRef idx="0">
                              <a:schemeClr val="accent1"/>
                            </a:fillRef>
                            <a:effectRef idx="0">
                              <a:schemeClr val="accent1"/>
                            </a:effectRef>
                            <a:fontRef idx="minor">
                              <a:schemeClr val="tx1"/>
                            </a:fontRef>
                          </wps:style>
                          <wps:bodyPr/>
                        </wps:wsp>
                        <wps:wsp>
                          <wps:cNvPr id="363407560" name="Rectangle: Top Corners Rounded 28"/>
                          <wps:cNvSpPr/>
                          <wps:spPr>
                            <a:xfrm>
                              <a:off x="0" y="0"/>
                              <a:ext cx="673769" cy="545431"/>
                            </a:xfrm>
                            <a:prstGeom prst="round2SameRect">
                              <a:avLst/>
                            </a:prstGeom>
                            <a:grpFill/>
                            <a:ln>
                              <a:solidFill>
                                <a:srgbClr val="6633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617174" name="Text Box 2"/>
                        <wps:cNvSpPr txBox="1">
                          <a:spLocks noChangeArrowheads="1"/>
                        </wps:cNvSpPr>
                        <wps:spPr bwMode="auto">
                          <a:xfrm>
                            <a:off x="690633" y="0"/>
                            <a:ext cx="4367284" cy="727710"/>
                          </a:xfrm>
                          <a:prstGeom prst="rect">
                            <a:avLst/>
                          </a:prstGeom>
                          <a:noFill/>
                          <a:ln w="9525">
                            <a:noFill/>
                            <a:miter lim="800000"/>
                            <a:headEnd/>
                            <a:tailEnd/>
                          </a:ln>
                        </wps:spPr>
                        <wps:txbx>
                          <w:txbxContent>
                            <w:p w14:paraId="61F144A7" w14:textId="722D70D4" w:rsidR="00C66DFA" w:rsidRPr="00C60824" w:rsidRDefault="007836C7" w:rsidP="00C66DFA">
                              <w:pPr>
                                <w:pStyle w:val="Heading1"/>
                                <w:rPr>
                                  <w:rFonts w:ascii="Verdana" w:hAnsi="Verdana"/>
                                  <w:b/>
                                  <w:bCs/>
                                  <w:color w:val="000000" w:themeColor="text1"/>
                                  <w:sz w:val="48"/>
                                  <w:szCs w:val="48"/>
                                </w:rPr>
                              </w:pPr>
                              <w:bookmarkStart w:id="0" w:name="_Toc205892096"/>
                              <w:r>
                                <w:rPr>
                                  <w:rFonts w:ascii="Verdana" w:hAnsi="Verdana"/>
                                  <w:b/>
                                  <w:bCs/>
                                  <w:color w:val="000000" w:themeColor="text1"/>
                                  <w:sz w:val="48"/>
                                  <w:szCs w:val="48"/>
                                </w:rPr>
                                <w:t>Background</w:t>
                              </w:r>
                              <w:bookmarkEnd w:id="0"/>
                              <w:r w:rsidR="00C66DFA">
                                <w:rPr>
                                  <w:rFonts w:ascii="Verdana" w:hAnsi="Verdana"/>
                                  <w:b/>
                                  <w:bCs/>
                                  <w:color w:val="000000" w:themeColor="text1"/>
                                  <w:sz w:val="48"/>
                                  <w:szCs w:val="48"/>
                                </w:rPr>
                                <w:t xml:space="preserve"> </w:t>
                              </w:r>
                            </w:p>
                          </w:txbxContent>
                        </wps:txbx>
                        <wps:bodyPr rot="0" vert="horz" wrap="square" lIns="91440" tIns="45720" rIns="91440" bIns="45720" anchor="t" anchorCtr="0">
                          <a:noAutofit/>
                        </wps:bodyPr>
                      </wps:wsp>
                      <pic:pic xmlns:pic="http://schemas.openxmlformats.org/drawingml/2006/picture">
                        <pic:nvPicPr>
                          <pic:cNvPr id="398194852" name="Picture 32" descr="Shape&#10;&#10;AI-generated content may be incorrect."/>
                          <pic:cNvPicPr>
                            <a:picLocks noChangeAspect="1"/>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90132" y="218364"/>
                            <a:ext cx="521335" cy="521335"/>
                          </a:xfrm>
                          <a:prstGeom prst="rect">
                            <a:avLst/>
                          </a:prstGeom>
                        </pic:spPr>
                      </pic:pic>
                    </wpg:wgp>
                  </a:graphicData>
                </a:graphic>
              </wp:anchor>
            </w:drawing>
          </mc:Choice>
          <mc:Fallback>
            <w:pict>
              <v:group w14:anchorId="11124CDF" id="Group 9" o:spid="_x0000_s1032" style="position:absolute;margin-left:-37.2pt;margin-top:-32.25pt;width:501.65pt;height:58.25pt;z-index:251658250" coordsize="63711,7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">
                <v:group id="Group 29" o:spid="_x0000_s1033" style="position:absolute;top:1910;width:63711;height:5455" coordsize="63711,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">
                  <v:line id="Straight Connector 27" o:spid="_x0000_s1034"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" strokecolor="#636" strokeweight="6pt">
                    <v:stroke joinstyle="miter"/>
                  </v:line>
                  <v:shape id="Rectangle: Top Corners Rounded 28" o:spid="_x0000_s1035"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" path="m90907,l582862,v50207,,90907,40700,90907,90907l673769,545431r,l,545431r,l,90907c,40700,40700,,90907,xe" filled="f" strokecolor="#636" strokeweight="1.5pt">
                    <v:stroke joinstyle="miter"/>
                    <v:path arrowok="t" o:connecttype="custom" o:connectlocs="90907,0;582862,0;673769,90907;673769,545431;673769,545431;0,545431;0,545431;0,90907;90907,0" o:connectangles="0,0,0,0,0,0,0,0,0"/>
                  </v:shape>
                </v:group>
                <v:shape id="_x0000_s1036" type="#_x0000_t202" style="position:absolute;left:6906;width:43673;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" filled="f" stroked="f">
                  <v:textbox>
                    <w:txbxContent>
                      <w:p w14:paraId="61F144A7" w14:textId="722D70D4" w:rsidR="00C66DFA" w:rsidRPr="00C60824" w:rsidRDefault="007836C7" w:rsidP="00C66DFA">
                        <w:pPr>
                          <w:pStyle w:val="Heading1"/>
                          <w:rPr>
                            <w:rFonts w:ascii="Verdana" w:hAnsi="Verdana"/>
                            <w:b/>
                            <w:bCs/>
                            <w:color w:val="000000" w:themeColor="text1"/>
                            <w:sz w:val="48"/>
                            <w:szCs w:val="48"/>
                          </w:rPr>
                        </w:pPr>
                        <w:bookmarkStart w:id="1" w:name="_Toc205892096"/>
                        <w:r>
                          <w:rPr>
                            <w:rFonts w:ascii="Verdana" w:hAnsi="Verdana"/>
                            <w:b/>
                            <w:bCs/>
                            <w:color w:val="000000" w:themeColor="text1"/>
                            <w:sz w:val="48"/>
                            <w:szCs w:val="48"/>
                          </w:rPr>
                          <w:t>Background</w:t>
                        </w:r>
                        <w:bookmarkEnd w:id="1"/>
                        <w:r w:rsidR="00C66DFA">
                          <w:rPr>
                            <w:rFonts w:ascii="Verdana" w:hAnsi="Verdana"/>
                            <w:b/>
                            <w:bCs/>
                            <w:color w:val="000000" w:themeColor="text1"/>
                            <w:sz w:val="48"/>
                            <w:szCs w:val="4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7" type="#_x0000_t75" alt="Shape&#10;&#10;AI-generated content may be incorrect." style="position:absolute;left:901;top:2183;width:5213;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">
                  <v:imagedata r:id="rId19" o:title="Shape&#10;&#10;AI-generated content may be incorrect" gain="19661f" blacklevel="22938f"/>
                </v:shape>
              </v:group>
            </w:pict>
          </mc:Fallback>
        </mc:AlternateContent>
      </w:r>
    </w:p>
    <w:p w14:paraId="4C418349" w14:textId="626FE809" w:rsidR="00BE672A" w:rsidRDefault="00D073CA" w:rsidP="007836C7">
      <w:pPr>
        <w:rPr>
          <w:rFonts w:ascii="Tahoma" w:hAnsi="Tahoma" w:cs="Tahoma"/>
        </w:rPr>
      </w:pPr>
      <w:r>
        <w:rPr>
          <w:noProof/>
        </w:rPr>
        <mc:AlternateContent>
          <mc:Choice Requires="wps">
            <w:drawing>
              <wp:anchor distT="0" distB="0" distL="114300" distR="114300" simplePos="0" relativeHeight="251658240" behindDoc="0" locked="0" layoutInCell="1" allowOverlap="1" wp14:anchorId="0FC0A366" wp14:editId="662315C0">
                <wp:simplePos x="0" y="0"/>
                <wp:positionH relativeFrom="margin">
                  <wp:posOffset>-134224</wp:posOffset>
                </wp:positionH>
                <wp:positionV relativeFrom="paragraph">
                  <wp:posOffset>446534</wp:posOffset>
                </wp:positionV>
                <wp:extent cx="6028690" cy="998290"/>
                <wp:effectExtent l="0" t="0" r="0" b="0"/>
                <wp:wrapNone/>
                <wp:docPr id="1481706267" name="Rectangle 1"/>
                <wp:cNvGraphicFramePr/>
                <a:graphic xmlns:a="http://schemas.openxmlformats.org/drawingml/2006/main">
                  <a:graphicData uri="http://schemas.microsoft.com/office/word/2010/wordprocessingShape">
                    <wps:wsp>
                      <wps:cNvSpPr/>
                      <wps:spPr>
                        <a:xfrm>
                          <a:off x="0" y="0"/>
                          <a:ext cx="6028690" cy="998290"/>
                        </a:xfrm>
                        <a:prstGeom prst="roundRect">
                          <a:avLst/>
                        </a:prstGeom>
                        <a:solidFill>
                          <a:srgbClr val="BD7FD5">
                            <a:alpha val="3568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oundrect id="Rectangle 1" style="position:absolute;margin-left:-10.55pt;margin-top:35.15pt;width:474.7pt;height:7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d7fd5" stroked="f" strokeweight="1.5pt" arcsize="10923f" w14:anchorId="56EC3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">
                <v:fill opacity="23387f"/>
                <v:stroke joinstyle="miter"/>
                <w10:wrap anchorx="margin"/>
              </v:roundrect>
            </w:pict>
          </mc:Fallback>
        </mc:AlternateContent>
      </w:r>
      <w:r w:rsidRPr="001F78B5">
        <w:rPr>
          <w:rFonts w:ascii="Tahoma" w:hAnsi="Tahoma" w:cs="Tahoma"/>
          <w:noProof/>
        </w:rPr>
        <mc:AlternateContent>
          <mc:Choice Requires="wps">
            <w:drawing>
              <wp:anchor distT="45720" distB="45720" distL="114300" distR="114300" simplePos="0" relativeHeight="251658260" behindDoc="0" locked="0" layoutInCell="1" allowOverlap="1" wp14:anchorId="43D199AD" wp14:editId="0D613B45">
                <wp:simplePos x="0" y="0"/>
                <wp:positionH relativeFrom="margin">
                  <wp:posOffset>-41945</wp:posOffset>
                </wp:positionH>
                <wp:positionV relativeFrom="paragraph">
                  <wp:posOffset>446533</wp:posOffset>
                </wp:positionV>
                <wp:extent cx="6113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noFill/>
                        <a:ln w="9525">
                          <a:noFill/>
                          <a:miter lim="800000"/>
                          <a:headEnd/>
                          <a:tailEnd/>
                        </a:ln>
                      </wps:spPr>
                      <wps:txbx>
                        <w:txbxContent>
                          <w:p w14:paraId="2D47A256" w14:textId="7479E2EE" w:rsidR="001F78B5" w:rsidRPr="001F78B5" w:rsidRDefault="001F78B5">
                            <w:pPr>
                              <w:rPr>
                                <w:rFonts w:ascii="Tahoma" w:hAnsi="Tahoma" w:cs="Tahoma"/>
                                <w:b/>
                                <w:bCs/>
                              </w:rPr>
                            </w:pPr>
                            <w:r w:rsidRPr="007836C7">
                              <w:rPr>
                                <w:rFonts w:ascii="Tahoma" w:hAnsi="Tahoma" w:cs="Tahoma"/>
                              </w:rPr>
                              <w:t>People who are pregnant are at higher risk of getting seriously sick with respiratory illnesses due to the changes in their immune system, heart</w:t>
                            </w:r>
                            <w:ins w:id="2" w:author="Miller, Julie C - DHS" w:date="2025-10-15T11:24:00Z" w16du:dateUtc="2025-10-15T16:24:00Z">
                              <w:r w:rsidR="00366871">
                                <w:rPr>
                                  <w:rFonts w:ascii="Tahoma" w:hAnsi="Tahoma" w:cs="Tahoma"/>
                                </w:rPr>
                                <w:t>,</w:t>
                              </w:r>
                            </w:ins>
                            <w:r w:rsidRPr="007836C7">
                              <w:rPr>
                                <w:rFonts w:ascii="Tahoma" w:hAnsi="Tahoma" w:cs="Tahoma"/>
                              </w:rPr>
                              <w:t xml:space="preserve"> and lungs that happen during pregnancy. </w:t>
                            </w:r>
                            <w:r w:rsidRPr="001F78B5">
                              <w:rPr>
                                <w:rFonts w:ascii="Tahoma" w:hAnsi="Tahoma" w:cs="Tahoma"/>
                                <w:b/>
                                <w:bCs/>
                              </w:rPr>
                              <w:t xml:space="preserve">Therefore, </w:t>
                            </w:r>
                            <w:r w:rsidR="004116F3">
                              <w:rPr>
                                <w:rFonts w:ascii="Tahoma" w:hAnsi="Tahoma" w:cs="Tahoma"/>
                                <w:b/>
                                <w:bCs/>
                              </w:rPr>
                              <w:t xml:space="preserve">pregnant people </w:t>
                            </w:r>
                            <w:r w:rsidR="00F47936">
                              <w:rPr>
                                <w:rFonts w:ascii="Tahoma" w:hAnsi="Tahoma" w:cs="Tahoma"/>
                                <w:b/>
                                <w:bCs/>
                              </w:rPr>
                              <w:t>are</w:t>
                            </w:r>
                            <w:r w:rsidRPr="001F78B5">
                              <w:rPr>
                                <w:rFonts w:ascii="Tahoma" w:hAnsi="Tahoma" w:cs="Tahoma"/>
                                <w:b/>
                                <w:bCs/>
                              </w:rPr>
                              <w:t xml:space="preserve"> encouraged to get their respiratory illness vaccines for influenza, COVID-19, and RSV.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199AD" id="_x0000_s1038" type="#_x0000_t202" style="position:absolute;margin-left:-3.3pt;margin-top:35.15pt;width:481.4pt;height:110.6pt;z-index:2516582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" filled="f" stroked="f">
                <v:textbox style="mso-fit-shape-to-text:t">
                  <w:txbxContent>
                    <w:p w14:paraId="2D47A256" w14:textId="7479E2EE" w:rsidR="001F78B5" w:rsidRPr="001F78B5" w:rsidRDefault="001F78B5">
                      <w:pPr>
                        <w:rPr>
                          <w:rFonts w:ascii="Tahoma" w:hAnsi="Tahoma" w:cs="Tahoma"/>
                          <w:b/>
                          <w:bCs/>
                        </w:rPr>
                      </w:pPr>
                      <w:r w:rsidRPr="007836C7">
                        <w:rPr>
                          <w:rFonts w:ascii="Tahoma" w:hAnsi="Tahoma" w:cs="Tahoma"/>
                        </w:rPr>
                        <w:t>People who are pregnant are at higher risk of getting seriously sick with respiratory illnesses due to the changes in their immune system, heart</w:t>
                      </w:r>
                      <w:ins w:id="3" w:author="Miller, Julie C - DHS" w:date="2025-10-15T11:24:00Z" w16du:dateUtc="2025-10-15T16:24:00Z">
                        <w:r w:rsidR="00366871">
                          <w:rPr>
                            <w:rFonts w:ascii="Tahoma" w:hAnsi="Tahoma" w:cs="Tahoma"/>
                          </w:rPr>
                          <w:t>,</w:t>
                        </w:r>
                      </w:ins>
                      <w:r w:rsidRPr="007836C7">
                        <w:rPr>
                          <w:rFonts w:ascii="Tahoma" w:hAnsi="Tahoma" w:cs="Tahoma"/>
                        </w:rPr>
                        <w:t xml:space="preserve"> and lungs that happen during pregnancy. </w:t>
                      </w:r>
                      <w:r w:rsidRPr="001F78B5">
                        <w:rPr>
                          <w:rFonts w:ascii="Tahoma" w:hAnsi="Tahoma" w:cs="Tahoma"/>
                          <w:b/>
                          <w:bCs/>
                        </w:rPr>
                        <w:t xml:space="preserve">Therefore, </w:t>
                      </w:r>
                      <w:r w:rsidR="004116F3">
                        <w:rPr>
                          <w:rFonts w:ascii="Tahoma" w:hAnsi="Tahoma" w:cs="Tahoma"/>
                          <w:b/>
                          <w:bCs/>
                        </w:rPr>
                        <w:t xml:space="preserve">pregnant people </w:t>
                      </w:r>
                      <w:r w:rsidR="00F47936">
                        <w:rPr>
                          <w:rFonts w:ascii="Tahoma" w:hAnsi="Tahoma" w:cs="Tahoma"/>
                          <w:b/>
                          <w:bCs/>
                        </w:rPr>
                        <w:t>are</w:t>
                      </w:r>
                      <w:r w:rsidRPr="001F78B5">
                        <w:rPr>
                          <w:rFonts w:ascii="Tahoma" w:hAnsi="Tahoma" w:cs="Tahoma"/>
                          <w:b/>
                          <w:bCs/>
                        </w:rPr>
                        <w:t xml:space="preserve"> encouraged to get their respiratory illness vaccines for influenza, COVID-19, and RSV.  </w:t>
                      </w:r>
                    </w:p>
                  </w:txbxContent>
                </v:textbox>
                <w10:wrap type="square" anchorx="margin"/>
              </v:shape>
            </w:pict>
          </mc:Fallback>
        </mc:AlternateContent>
      </w:r>
    </w:p>
    <w:p w14:paraId="14C654A5" w14:textId="71F26060" w:rsidR="007836C7" w:rsidRDefault="007836C7" w:rsidP="007836C7">
      <w:pPr>
        <w:rPr>
          <w:rFonts w:ascii="Tahoma" w:hAnsi="Tahoma" w:cs="Tahoma"/>
        </w:rPr>
      </w:pPr>
      <w:r w:rsidRPr="007836C7">
        <w:rPr>
          <w:rFonts w:ascii="Tahoma" w:hAnsi="Tahoma" w:cs="Tahoma"/>
        </w:rPr>
        <w:t>Getting flu</w:t>
      </w:r>
      <w:r w:rsidR="0015456F">
        <w:rPr>
          <w:rFonts w:ascii="Tahoma" w:hAnsi="Tahoma" w:cs="Tahoma"/>
        </w:rPr>
        <w:t xml:space="preserve">, </w:t>
      </w:r>
      <w:r w:rsidRPr="007836C7">
        <w:rPr>
          <w:rFonts w:ascii="Tahoma" w:hAnsi="Tahoma" w:cs="Tahoma"/>
        </w:rPr>
        <w:t>COVID-19</w:t>
      </w:r>
      <w:r w:rsidR="0015456F">
        <w:rPr>
          <w:rFonts w:ascii="Tahoma" w:hAnsi="Tahoma" w:cs="Tahoma"/>
        </w:rPr>
        <w:t xml:space="preserve">, and RSV </w:t>
      </w:r>
      <w:r w:rsidRPr="007836C7">
        <w:rPr>
          <w:rFonts w:ascii="Tahoma" w:hAnsi="Tahoma" w:cs="Tahoma"/>
        </w:rPr>
        <w:t>vaccine</w:t>
      </w:r>
      <w:r w:rsidR="0015456F">
        <w:rPr>
          <w:rFonts w:ascii="Tahoma" w:hAnsi="Tahoma" w:cs="Tahoma"/>
        </w:rPr>
        <w:t>s</w:t>
      </w:r>
      <w:r w:rsidRPr="007836C7">
        <w:rPr>
          <w:rFonts w:ascii="Tahoma" w:hAnsi="Tahoma" w:cs="Tahoma"/>
        </w:rPr>
        <w:t xml:space="preserve"> is the best way to prevent getting severely sick, hospitalized, or worse from </w:t>
      </w:r>
      <w:r w:rsidR="0015456F">
        <w:rPr>
          <w:rFonts w:ascii="Tahoma" w:hAnsi="Tahoma" w:cs="Tahoma"/>
        </w:rPr>
        <w:t>respiratory illnesses</w:t>
      </w:r>
      <w:r w:rsidRPr="007836C7">
        <w:rPr>
          <w:rFonts w:ascii="Tahoma" w:hAnsi="Tahoma" w:cs="Tahoma"/>
        </w:rPr>
        <w:t xml:space="preserve">. In addition, people who get vaccinated while pregnant also protect their babies from </w:t>
      </w:r>
      <w:r w:rsidR="0015456F">
        <w:rPr>
          <w:rFonts w:ascii="Tahoma" w:hAnsi="Tahoma" w:cs="Tahoma"/>
        </w:rPr>
        <w:t>respiratory viruses</w:t>
      </w:r>
      <w:r w:rsidRPr="007836C7">
        <w:rPr>
          <w:rFonts w:ascii="Tahoma" w:hAnsi="Tahoma" w:cs="Tahoma"/>
        </w:rPr>
        <w:t xml:space="preserve"> for several months after birth when they are too young to be vaccinated. </w:t>
      </w:r>
    </w:p>
    <w:p w14:paraId="1F072C1D" w14:textId="0DC04DB4" w:rsidR="00621776" w:rsidRPr="00621776" w:rsidRDefault="0015456F" w:rsidP="00621776">
      <w:pPr>
        <w:rPr>
          <w:rFonts w:ascii="Tahoma" w:hAnsi="Tahoma" w:cs="Tahoma"/>
        </w:rPr>
      </w:pPr>
      <w:r>
        <w:rPr>
          <w:rFonts w:ascii="Tahoma" w:hAnsi="Tahoma" w:cs="Tahoma"/>
        </w:rPr>
        <w:t>Pregnant</w:t>
      </w:r>
      <w:r w:rsidR="00483B38">
        <w:rPr>
          <w:rFonts w:ascii="Tahoma" w:hAnsi="Tahoma" w:cs="Tahoma"/>
        </w:rPr>
        <w:t xml:space="preserve"> people should receive </w:t>
      </w:r>
      <w:r w:rsidR="001A6215">
        <w:rPr>
          <w:rFonts w:ascii="Tahoma" w:hAnsi="Tahoma" w:cs="Tahoma"/>
        </w:rPr>
        <w:t>one dose of the annual flu and COVID-19 vaccines, and one</w:t>
      </w:r>
      <w:r w:rsidR="00483B38">
        <w:rPr>
          <w:rFonts w:ascii="Tahoma" w:hAnsi="Tahoma" w:cs="Tahoma"/>
        </w:rPr>
        <w:t xml:space="preserve"> dose of the RSV vaccine</w:t>
      </w:r>
      <w:r w:rsidR="00621776">
        <w:rPr>
          <w:rFonts w:ascii="Tahoma" w:hAnsi="Tahoma" w:cs="Tahoma"/>
        </w:rPr>
        <w:t xml:space="preserve">. </w:t>
      </w:r>
      <w:r w:rsidR="00621776" w:rsidRPr="00621776">
        <w:rPr>
          <w:rFonts w:ascii="Tahoma" w:hAnsi="Tahoma" w:cs="Tahoma"/>
        </w:rPr>
        <w:t>Respiratory syncytial virus, or RSV, is a common respiratory virus that causes mild, cold-like symptoms but can be severe for babies and infants. The vaccine can prevent severe RSV in babies for up to six months after they are born. Pregnant people can receive the RSV vaccine (Abrysvo) between 32 and 36 weeks and 6 days pregnant. The vaccine is administered between September 1 and January 31.  </w:t>
      </w:r>
    </w:p>
    <w:p w14:paraId="7A19C757" w14:textId="75A60715" w:rsidR="00621776" w:rsidRPr="007836C7" w:rsidRDefault="00621776" w:rsidP="007836C7">
      <w:pPr>
        <w:rPr>
          <w:rFonts w:ascii="Tahoma" w:hAnsi="Tahoma" w:cs="Tahoma"/>
        </w:rPr>
      </w:pPr>
      <w:r w:rsidRPr="00621776">
        <w:rPr>
          <w:rFonts w:ascii="Tahoma" w:hAnsi="Tahoma" w:cs="Tahoma"/>
        </w:rPr>
        <w:t xml:space="preserve">If pregnant people do not get the </w:t>
      </w:r>
      <w:r w:rsidR="008F69D6">
        <w:rPr>
          <w:rFonts w:ascii="Tahoma" w:hAnsi="Tahoma" w:cs="Tahoma"/>
        </w:rPr>
        <w:t>RSV</w:t>
      </w:r>
      <w:r w:rsidRPr="00621776">
        <w:rPr>
          <w:rFonts w:ascii="Tahoma" w:hAnsi="Tahoma" w:cs="Tahoma"/>
        </w:rPr>
        <w:t xml:space="preserve"> vaccine, it is recommended infants </w:t>
      </w:r>
      <w:r w:rsidR="00687B12">
        <w:rPr>
          <w:rFonts w:ascii="Tahoma" w:hAnsi="Tahoma" w:cs="Tahoma"/>
        </w:rPr>
        <w:t xml:space="preserve">less than </w:t>
      </w:r>
      <w:r w:rsidRPr="00621776">
        <w:rPr>
          <w:rFonts w:ascii="Tahoma" w:hAnsi="Tahoma" w:cs="Tahoma"/>
        </w:rPr>
        <w:t xml:space="preserve">8 months </w:t>
      </w:r>
      <w:r w:rsidR="00687B12">
        <w:rPr>
          <w:rFonts w:ascii="Tahoma" w:hAnsi="Tahoma" w:cs="Tahoma"/>
        </w:rPr>
        <w:t xml:space="preserve">old </w:t>
      </w:r>
      <w:r w:rsidRPr="00621776">
        <w:rPr>
          <w:rFonts w:ascii="Tahoma" w:hAnsi="Tahoma" w:cs="Tahoma"/>
        </w:rPr>
        <w:t xml:space="preserve">and infants 8-19 months with an increased risk of RSV receive one dose of a monoclonal antibody. </w:t>
      </w:r>
      <w:r w:rsidR="008F69D6">
        <w:rPr>
          <w:rFonts w:ascii="Tahoma" w:hAnsi="Tahoma" w:cs="Tahoma"/>
        </w:rPr>
        <w:t xml:space="preserve">RSV </w:t>
      </w:r>
      <w:r w:rsidRPr="00621776">
        <w:rPr>
          <w:rFonts w:ascii="Tahoma" w:hAnsi="Tahoma" w:cs="Tahoma"/>
        </w:rPr>
        <w:t>antibod</w:t>
      </w:r>
      <w:r w:rsidR="008F69D6">
        <w:rPr>
          <w:rFonts w:ascii="Tahoma" w:hAnsi="Tahoma" w:cs="Tahoma"/>
        </w:rPr>
        <w:t>ies</w:t>
      </w:r>
      <w:r w:rsidRPr="00621776">
        <w:rPr>
          <w:rFonts w:ascii="Tahoma" w:hAnsi="Tahoma" w:cs="Tahoma"/>
        </w:rPr>
        <w:t xml:space="preserve"> </w:t>
      </w:r>
      <w:r w:rsidR="00511172">
        <w:rPr>
          <w:rFonts w:ascii="Tahoma" w:hAnsi="Tahoma" w:cs="Tahoma"/>
        </w:rPr>
        <w:t>should be administered during respiratory season (October–March)</w:t>
      </w:r>
      <w:r w:rsidRPr="00621776">
        <w:rPr>
          <w:rFonts w:ascii="Tahoma" w:hAnsi="Tahoma" w:cs="Tahoma"/>
        </w:rPr>
        <w:t xml:space="preserve">. Either a vaccine during pregnancy </w:t>
      </w:r>
      <w:r w:rsidRPr="00621776">
        <w:rPr>
          <w:rFonts w:ascii="Tahoma" w:hAnsi="Tahoma" w:cs="Tahoma"/>
          <w:b/>
          <w:bCs/>
        </w:rPr>
        <w:t>or</w:t>
      </w:r>
      <w:r w:rsidRPr="00621776">
        <w:rPr>
          <w:rFonts w:ascii="Tahoma" w:hAnsi="Tahoma" w:cs="Tahoma"/>
        </w:rPr>
        <w:t xml:space="preserve"> </w:t>
      </w:r>
      <w:r w:rsidR="00511172">
        <w:rPr>
          <w:rFonts w:ascii="Tahoma" w:hAnsi="Tahoma" w:cs="Tahoma"/>
        </w:rPr>
        <w:t>a monoclonal antibody</w:t>
      </w:r>
      <w:r w:rsidRPr="00621776">
        <w:rPr>
          <w:rFonts w:ascii="Tahoma" w:hAnsi="Tahoma" w:cs="Tahoma"/>
        </w:rPr>
        <w:t xml:space="preserve"> can provide protection to infants, </w:t>
      </w:r>
      <w:r w:rsidR="008F69D6">
        <w:rPr>
          <w:rFonts w:ascii="Tahoma" w:hAnsi="Tahoma" w:cs="Tahoma"/>
        </w:rPr>
        <w:t xml:space="preserve">but </w:t>
      </w:r>
      <w:r w:rsidRPr="00621776">
        <w:rPr>
          <w:rFonts w:ascii="Tahoma" w:hAnsi="Tahoma" w:cs="Tahoma"/>
        </w:rPr>
        <w:t>both are usually not needed. </w:t>
      </w:r>
    </w:p>
    <w:p w14:paraId="6EFB37E4" w14:textId="520ED4E6" w:rsidR="007836C7" w:rsidRPr="007836C7" w:rsidRDefault="007836C7" w:rsidP="007836C7">
      <w:pPr>
        <w:rPr>
          <w:rFonts w:ascii="Tahoma" w:hAnsi="Tahoma" w:cs="Tahoma"/>
        </w:rPr>
      </w:pPr>
      <w:r w:rsidRPr="007836C7">
        <w:rPr>
          <w:rFonts w:ascii="Tahoma" w:hAnsi="Tahoma" w:cs="Tahoma"/>
        </w:rPr>
        <w:t>The Wisconsin Department of Health Services (DHS) encourages partners and health care providers offering services to people who are pregnant to use the resources included in this toolkit to promote respiratory illness vaccination during the 202</w:t>
      </w:r>
      <w:r w:rsidR="00A0767C">
        <w:rPr>
          <w:rFonts w:ascii="Tahoma" w:hAnsi="Tahoma" w:cs="Tahoma"/>
        </w:rPr>
        <w:t>5</w:t>
      </w:r>
      <w:r w:rsidR="00C755BB">
        <w:rPr>
          <w:rFonts w:ascii="Tahoma" w:hAnsi="Tahoma" w:cs="Tahoma"/>
        </w:rPr>
        <w:t>–</w:t>
      </w:r>
      <w:r w:rsidRPr="007836C7">
        <w:rPr>
          <w:rFonts w:ascii="Tahoma" w:hAnsi="Tahoma" w:cs="Tahoma"/>
        </w:rPr>
        <w:t>202</w:t>
      </w:r>
      <w:r w:rsidR="00A0767C">
        <w:rPr>
          <w:rFonts w:ascii="Tahoma" w:hAnsi="Tahoma" w:cs="Tahoma"/>
        </w:rPr>
        <w:t>6</w:t>
      </w:r>
      <w:r w:rsidRPr="007836C7">
        <w:rPr>
          <w:rFonts w:ascii="Tahoma" w:hAnsi="Tahoma" w:cs="Tahoma"/>
        </w:rPr>
        <w:t xml:space="preserve"> season.   </w:t>
      </w:r>
    </w:p>
    <w:p w14:paraId="2786CE94" w14:textId="0FAEA9F5" w:rsidR="007836C7" w:rsidRDefault="00C66DFA" w:rsidP="00C66DFA">
      <w:r>
        <w:br w:type="page"/>
      </w:r>
    </w:p>
    <w:p w14:paraId="30FC9089" w14:textId="638C7783" w:rsidR="008D731C" w:rsidRDefault="008D731C" w:rsidP="008D731C">
      <w:r>
        <w:rPr>
          <w:noProof/>
        </w:rPr>
        <w:lastRenderedPageBreak/>
        <mc:AlternateContent>
          <mc:Choice Requires="wpg">
            <w:drawing>
              <wp:anchor distT="0" distB="0" distL="114300" distR="114300" simplePos="0" relativeHeight="251658270" behindDoc="0" locked="0" layoutInCell="1" allowOverlap="1" wp14:anchorId="1ED1D6CD" wp14:editId="284A599F">
                <wp:simplePos x="0" y="0"/>
                <wp:positionH relativeFrom="column">
                  <wp:posOffset>-473782</wp:posOffset>
                </wp:positionH>
                <wp:positionV relativeFrom="paragraph">
                  <wp:posOffset>-341123</wp:posOffset>
                </wp:positionV>
                <wp:extent cx="7178674" cy="668207"/>
                <wp:effectExtent l="19050" t="0" r="0" b="36830"/>
                <wp:wrapNone/>
                <wp:docPr id="103004547" name="Group 14"/>
                <wp:cNvGraphicFramePr/>
                <a:graphic xmlns:a="http://schemas.openxmlformats.org/drawingml/2006/main">
                  <a:graphicData uri="http://schemas.microsoft.com/office/word/2010/wordprocessingGroup">
                    <wpg:wgp>
                      <wpg:cNvGrpSpPr/>
                      <wpg:grpSpPr>
                        <a:xfrm>
                          <a:off x="0" y="0"/>
                          <a:ext cx="7178674" cy="668207"/>
                          <a:chOff x="0" y="0"/>
                          <a:chExt cx="7178674" cy="668207"/>
                        </a:xfrm>
                      </wpg:grpSpPr>
                      <wps:wsp>
                        <wps:cNvPr id="1895377222" name="Straight Connector 27"/>
                        <wps:cNvCnPr/>
                        <wps:spPr>
                          <a:xfrm flipV="1">
                            <a:off x="98" y="639803"/>
                            <a:ext cx="6938798" cy="16042"/>
                          </a:xfrm>
                          <a:prstGeom prst="line">
                            <a:avLst/>
                          </a:prstGeom>
                          <a:solidFill>
                            <a:srgbClr val="003D78"/>
                          </a:solidFill>
                          <a:ln w="76200">
                            <a:solidFill>
                              <a:srgbClr val="663366"/>
                            </a:solidFill>
                          </a:ln>
                        </wps:spPr>
                        <wps:style>
                          <a:lnRef idx="1">
                            <a:schemeClr val="accent1"/>
                          </a:lnRef>
                          <a:fillRef idx="0">
                            <a:schemeClr val="accent1"/>
                          </a:fillRef>
                          <a:effectRef idx="0">
                            <a:schemeClr val="accent1"/>
                          </a:effectRef>
                          <a:fontRef idx="minor">
                            <a:schemeClr val="tx1"/>
                          </a:fontRef>
                        </wps:style>
                        <wps:bodyPr/>
                      </wps:wsp>
                      <wps:wsp>
                        <wps:cNvPr id="2057012961" name="Rectangle: Top Corners Rounded 28"/>
                        <wps:cNvSpPr/>
                        <wps:spPr>
                          <a:xfrm>
                            <a:off x="0" y="118445"/>
                            <a:ext cx="673769" cy="545431"/>
                          </a:xfrm>
                          <a:prstGeom prst="round2SameRect">
                            <a:avLst/>
                          </a:prstGeom>
                          <a:solidFill>
                            <a:srgbClr val="663366"/>
                          </a:solidFill>
                          <a:ln>
                            <a:solidFill>
                              <a:srgbClr val="6633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995359" name="Text Box 2"/>
                        <wps:cNvSpPr txBox="1">
                          <a:spLocks noChangeArrowheads="1"/>
                        </wps:cNvSpPr>
                        <wps:spPr bwMode="auto">
                          <a:xfrm>
                            <a:off x="672771" y="0"/>
                            <a:ext cx="6505903" cy="630130"/>
                          </a:xfrm>
                          <a:prstGeom prst="rect">
                            <a:avLst/>
                          </a:prstGeom>
                          <a:noFill/>
                          <a:ln w="9525">
                            <a:noFill/>
                            <a:miter lim="800000"/>
                            <a:headEnd/>
                            <a:tailEnd/>
                          </a:ln>
                        </wps:spPr>
                        <wps:txbx>
                          <w:txbxContent>
                            <w:p w14:paraId="3FA95576" w14:textId="77777777" w:rsidR="008D731C" w:rsidRPr="008A2F38" w:rsidRDefault="008D731C" w:rsidP="008D731C">
                              <w:pPr>
                                <w:pStyle w:val="Heading1"/>
                                <w:rPr>
                                  <w:rFonts w:ascii="Verdana" w:hAnsi="Verdana"/>
                                  <w:b/>
                                  <w:bCs/>
                                  <w:color w:val="000000" w:themeColor="text1"/>
                                  <w:sz w:val="46"/>
                                  <w:szCs w:val="46"/>
                                </w:rPr>
                              </w:pPr>
                              <w:r w:rsidRPr="008A2F38">
                                <w:rPr>
                                  <w:rFonts w:ascii="Verdana" w:hAnsi="Verdana"/>
                                  <w:b/>
                                  <w:bCs/>
                                  <w:color w:val="000000" w:themeColor="text1"/>
                                  <w:sz w:val="46"/>
                                  <w:szCs w:val="46"/>
                                </w:rPr>
                                <w:t xml:space="preserve">Patient Education and Outreach Tools </w:t>
                              </w:r>
                            </w:p>
                          </w:txbxContent>
                        </wps:txbx>
                        <wps:bodyPr rot="0" vert="horz" wrap="square" lIns="91440" tIns="45720" rIns="91440" bIns="45720" anchor="t" anchorCtr="0">
                          <a:noAutofit/>
                        </wps:bodyPr>
                      </wps:wsp>
                      <pic:pic xmlns:pic="http://schemas.openxmlformats.org/drawingml/2006/picture">
                        <pic:nvPicPr>
                          <pic:cNvPr id="586281273" name="Picture 32" descr="Shape&#10;&#10;AI-generated content may be incorrect."/>
                          <pic:cNvPicPr>
                            <a:picLocks noChangeAspect="1"/>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90018" y="146872"/>
                            <a:ext cx="521335" cy="521335"/>
                          </a:xfrm>
                          <a:prstGeom prst="rect">
                            <a:avLst/>
                          </a:prstGeom>
                        </pic:spPr>
                      </pic:pic>
                    </wpg:wgp>
                  </a:graphicData>
                </a:graphic>
              </wp:anchor>
            </w:drawing>
          </mc:Choice>
          <mc:Fallback>
            <w:pict>
              <v:group w14:anchorId="1ED1D6CD" id="Group 14" o:spid="_x0000_s1039" style="position:absolute;margin-left:-37.3pt;margin-top:-26.85pt;width:565.25pt;height:52.6pt;z-index:251658270" coordsize="71786,6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">
                <v:line id="Straight Connector 27" o:spid="_x0000_s1040" style="position:absolute;flip:y;visibility:visible;mso-wrap-style:square" from="0,6398" to="69388,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" filled="t" fillcolor="#003d78" strokecolor="#636" strokeweight="6pt">
                  <v:stroke joinstyle="miter"/>
                </v:line>
                <v:shape id="Rectangle: Top Corners Rounded 28" o:spid="_x0000_s1041" style="position:absolute;top:1184;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" path="m90907,l582862,v50207,,90907,40700,90907,90907l673769,545431r,l,545431r,l,90907c,40700,40700,,90907,xe" fillcolor="#636" strokecolor="#636" strokeweight="1.5pt">
                  <v:stroke joinstyle="miter"/>
                  <v:path arrowok="t" o:connecttype="custom" o:connectlocs="90907,0;582862,0;673769,90907;673769,545431;673769,545431;0,545431;0,545431;0,90907;90907,0" o:connectangles="0,0,0,0,0,0,0,0,0"/>
                </v:shape>
                <v:shape id="_x0000_s1042" type="#_x0000_t202" style="position:absolute;left:6727;width:65059;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" filled="f" stroked="f">
                  <v:textbox>
                    <w:txbxContent>
                      <w:p w14:paraId="3FA95576" w14:textId="77777777" w:rsidR="008D731C" w:rsidRPr="008A2F38" w:rsidRDefault="008D731C" w:rsidP="008D731C">
                        <w:pPr>
                          <w:pStyle w:val="Heading1"/>
                          <w:rPr>
                            <w:rFonts w:ascii="Verdana" w:hAnsi="Verdana"/>
                            <w:b/>
                            <w:bCs/>
                            <w:color w:val="000000" w:themeColor="text1"/>
                            <w:sz w:val="46"/>
                            <w:szCs w:val="46"/>
                          </w:rPr>
                        </w:pPr>
                        <w:r w:rsidRPr="008A2F38">
                          <w:rPr>
                            <w:rFonts w:ascii="Verdana" w:hAnsi="Verdana"/>
                            <w:b/>
                            <w:bCs/>
                            <w:color w:val="000000" w:themeColor="text1"/>
                            <w:sz w:val="46"/>
                            <w:szCs w:val="46"/>
                          </w:rPr>
                          <w:t xml:space="preserve">Patient Education and Outreach Tools </w:t>
                        </w:r>
                      </w:p>
                    </w:txbxContent>
                  </v:textbox>
                </v:shape>
                <v:shape id="Picture 32" o:spid="_x0000_s1043" type="#_x0000_t75" alt="Shape&#10;&#10;AI-generated content may be incorrect." style="position:absolute;left:900;top:1468;width:5213;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">
                  <v:imagedata r:id="rId19" o:title="Shape&#10;&#10;AI-generated content may be incorrect" gain="19661f" blacklevel="22938f"/>
                </v:shape>
              </v:group>
            </w:pict>
          </mc:Fallback>
        </mc:AlternateContent>
      </w:r>
    </w:p>
    <w:p w14:paraId="64419C41" w14:textId="42B106E2" w:rsidR="008D731C" w:rsidRDefault="008D731C" w:rsidP="007836C7">
      <w:pPr>
        <w:rPr>
          <w:rFonts w:ascii="Tahoma" w:hAnsi="Tahoma" w:cs="Tahoma"/>
        </w:rPr>
      </w:pPr>
    </w:p>
    <w:p w14:paraId="58894985" w14:textId="74728C16" w:rsidR="007836C7" w:rsidRDefault="005021B5" w:rsidP="007836C7">
      <w:pPr>
        <w:rPr>
          <w:rFonts w:ascii="Tahoma" w:hAnsi="Tahoma" w:cs="Tahoma"/>
        </w:rPr>
      </w:pPr>
      <w:r>
        <w:rPr>
          <w:noProof/>
        </w:rPr>
        <mc:AlternateContent>
          <mc:Choice Requires="wps">
            <w:drawing>
              <wp:anchor distT="45720" distB="45720" distL="114300" distR="114300" simplePos="0" relativeHeight="251658261" behindDoc="0" locked="0" layoutInCell="1" allowOverlap="1" wp14:anchorId="4DAC564D" wp14:editId="27B7F1E7">
                <wp:simplePos x="0" y="0"/>
                <wp:positionH relativeFrom="margin">
                  <wp:align>left</wp:align>
                </wp:positionH>
                <wp:positionV relativeFrom="paragraph">
                  <wp:posOffset>436292</wp:posOffset>
                </wp:positionV>
                <wp:extent cx="6209030" cy="2640330"/>
                <wp:effectExtent l="0" t="0" r="0" b="0"/>
                <wp:wrapNone/>
                <wp:docPr id="1790093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640330"/>
                        </a:xfrm>
                        <a:prstGeom prst="rect">
                          <a:avLst/>
                        </a:prstGeom>
                        <a:noFill/>
                        <a:ln w="9525">
                          <a:noFill/>
                          <a:miter lim="800000"/>
                          <a:headEnd/>
                          <a:tailEnd/>
                        </a:ln>
                      </wps:spPr>
                      <wps:txbx>
                        <w:txbxContent>
                          <w:p w14:paraId="45D9FD12" w14:textId="1E9EBED2" w:rsidR="005021B5" w:rsidRPr="00762C92" w:rsidRDefault="005021B5" w:rsidP="005021B5">
                            <w:pPr>
                              <w:pStyle w:val="Heading2"/>
                              <w:rPr>
                                <w:rFonts w:ascii="Tahoma" w:hAnsi="Tahoma" w:cs="Tahoma"/>
                                <w:b/>
                                <w:bCs/>
                                <w:color w:val="000000" w:themeColor="text1"/>
                                <w:sz w:val="28"/>
                                <w:szCs w:val="28"/>
                              </w:rPr>
                            </w:pPr>
                            <w:bookmarkStart w:id="4" w:name="_Toc205892098"/>
                            <w:r w:rsidRPr="00762C92">
                              <w:rPr>
                                <w:rFonts w:ascii="Tahoma" w:hAnsi="Tahoma" w:cs="Tahoma"/>
                                <w:b/>
                                <w:bCs/>
                                <w:color w:val="000000" w:themeColor="text1"/>
                                <w:sz w:val="28"/>
                                <w:szCs w:val="28"/>
                              </w:rPr>
                              <w:t xml:space="preserve">Posters, </w:t>
                            </w:r>
                            <w:r w:rsidR="007D2811" w:rsidRPr="00762C92">
                              <w:rPr>
                                <w:rFonts w:ascii="Tahoma" w:hAnsi="Tahoma" w:cs="Tahoma"/>
                                <w:b/>
                                <w:bCs/>
                                <w:color w:val="000000" w:themeColor="text1"/>
                                <w:sz w:val="28"/>
                                <w:szCs w:val="28"/>
                              </w:rPr>
                              <w:t>f</w:t>
                            </w:r>
                            <w:r w:rsidRPr="00762C92">
                              <w:rPr>
                                <w:rFonts w:ascii="Tahoma" w:hAnsi="Tahoma" w:cs="Tahoma"/>
                                <w:b/>
                                <w:bCs/>
                                <w:color w:val="000000" w:themeColor="text1"/>
                                <w:sz w:val="28"/>
                                <w:szCs w:val="28"/>
                              </w:rPr>
                              <w:t>act</w:t>
                            </w:r>
                            <w:r w:rsidR="007D2811" w:rsidRPr="00762C92">
                              <w:rPr>
                                <w:rFonts w:ascii="Tahoma" w:hAnsi="Tahoma" w:cs="Tahoma"/>
                                <w:b/>
                                <w:bCs/>
                                <w:color w:val="000000" w:themeColor="text1"/>
                                <w:sz w:val="28"/>
                                <w:szCs w:val="28"/>
                              </w:rPr>
                              <w:t xml:space="preserve"> </w:t>
                            </w:r>
                            <w:r w:rsidRPr="00762C92">
                              <w:rPr>
                                <w:rFonts w:ascii="Tahoma" w:hAnsi="Tahoma" w:cs="Tahoma"/>
                                <w:b/>
                                <w:bCs/>
                                <w:color w:val="000000" w:themeColor="text1"/>
                                <w:sz w:val="28"/>
                                <w:szCs w:val="28"/>
                              </w:rPr>
                              <w:t>sheets, and more</w:t>
                            </w:r>
                            <w:bookmarkEnd w:id="4"/>
                          </w:p>
                          <w:p w14:paraId="56CE6EA2" w14:textId="4B330620" w:rsidR="005021B5" w:rsidRDefault="009D4853" w:rsidP="005021B5">
                            <w:pPr>
                              <w:pStyle w:val="ListParagraph"/>
                              <w:numPr>
                                <w:ilvl w:val="0"/>
                                <w:numId w:val="1"/>
                              </w:numPr>
                              <w:spacing w:line="259" w:lineRule="auto"/>
                              <w:rPr>
                                <w:rFonts w:ascii="Tahoma" w:hAnsi="Tahoma" w:cs="Tahoma"/>
                              </w:rPr>
                            </w:pPr>
                            <w:r>
                              <w:rPr>
                                <w:rFonts w:ascii="Tahoma" w:hAnsi="Tahoma" w:cs="Tahoma"/>
                              </w:rPr>
                              <w:t xml:space="preserve">Print free posters from DHS about </w:t>
                            </w:r>
                            <w:hyperlink r:id="rId20" w:history="1">
                              <w:r w:rsidRPr="000C23BD">
                                <w:rPr>
                                  <w:rStyle w:val="Hyperlink"/>
                                  <w:rFonts w:ascii="Tahoma" w:hAnsi="Tahoma" w:cs="Tahoma"/>
                                </w:rPr>
                                <w:t>flu vaccination</w:t>
                              </w:r>
                            </w:hyperlink>
                            <w:r>
                              <w:rPr>
                                <w:rFonts w:ascii="Tahoma" w:hAnsi="Tahoma" w:cs="Tahoma"/>
                              </w:rPr>
                              <w:t xml:space="preserve"> and </w:t>
                            </w:r>
                            <w:hyperlink r:id="rId21" w:history="1">
                              <w:r w:rsidRPr="000C23BD">
                                <w:rPr>
                                  <w:rStyle w:val="Hyperlink"/>
                                  <w:rFonts w:ascii="Tahoma" w:hAnsi="Tahoma" w:cs="Tahoma"/>
                                </w:rPr>
                                <w:t>additional respiratory illnesses</w:t>
                              </w:r>
                            </w:hyperlink>
                            <w:r>
                              <w:rPr>
                                <w:rFonts w:ascii="Tahoma" w:hAnsi="Tahoma" w:cs="Tahoma"/>
                              </w:rPr>
                              <w:t xml:space="preserve"> (available in multiple languages) to post in restrooms and waiting areas. </w:t>
                            </w:r>
                          </w:p>
                          <w:p w14:paraId="01593E1A" w14:textId="0239B4F6" w:rsidR="009D4853" w:rsidRDefault="009D4853" w:rsidP="005021B5">
                            <w:pPr>
                              <w:pStyle w:val="ListParagraph"/>
                              <w:numPr>
                                <w:ilvl w:val="0"/>
                                <w:numId w:val="1"/>
                              </w:numPr>
                              <w:spacing w:line="259" w:lineRule="auto"/>
                              <w:rPr>
                                <w:rFonts w:ascii="Tahoma" w:hAnsi="Tahoma" w:cs="Tahoma"/>
                              </w:rPr>
                            </w:pPr>
                            <w:r>
                              <w:rPr>
                                <w:rFonts w:ascii="Tahoma" w:hAnsi="Tahoma" w:cs="Tahoma"/>
                              </w:rPr>
                              <w:t xml:space="preserve">Print and distribute a free educational fact sheet on how to prevent </w:t>
                            </w:r>
                            <w:hyperlink r:id="rId22" w:history="1">
                              <w:r w:rsidRPr="006D4D1C">
                                <w:rPr>
                                  <w:rStyle w:val="Hyperlink"/>
                                  <w:rFonts w:ascii="Tahoma" w:hAnsi="Tahoma" w:cs="Tahoma"/>
                                </w:rPr>
                                <w:t>flu</w:t>
                              </w:r>
                            </w:hyperlink>
                            <w:r>
                              <w:rPr>
                                <w:rFonts w:ascii="Tahoma" w:hAnsi="Tahoma" w:cs="Tahoma"/>
                              </w:rPr>
                              <w:t xml:space="preserve">, </w:t>
                            </w:r>
                            <w:hyperlink r:id="rId23" w:history="1">
                              <w:r w:rsidRPr="006D4D1C">
                                <w:rPr>
                                  <w:rStyle w:val="Hyperlink"/>
                                  <w:rFonts w:ascii="Tahoma" w:hAnsi="Tahoma" w:cs="Tahoma"/>
                                </w:rPr>
                                <w:t>COVID-19</w:t>
                              </w:r>
                            </w:hyperlink>
                            <w:r>
                              <w:rPr>
                                <w:rFonts w:ascii="Tahoma" w:hAnsi="Tahoma" w:cs="Tahoma"/>
                              </w:rPr>
                              <w:t xml:space="preserve">, and other </w:t>
                            </w:r>
                            <w:hyperlink r:id="rId24" w:history="1">
                              <w:r w:rsidRPr="00C110CA">
                                <w:rPr>
                                  <w:rStyle w:val="Hyperlink"/>
                                  <w:rFonts w:ascii="Tahoma" w:hAnsi="Tahoma" w:cs="Tahoma"/>
                                </w:rPr>
                                <w:t>respiratory viruses</w:t>
                              </w:r>
                            </w:hyperlink>
                            <w:r>
                              <w:rPr>
                                <w:rFonts w:ascii="Tahoma" w:hAnsi="Tahoma" w:cs="Tahoma"/>
                              </w:rPr>
                              <w:t xml:space="preserve"> (available in multiple languages)</w:t>
                            </w:r>
                            <w:r w:rsidR="006B28C5">
                              <w:rPr>
                                <w:rFonts w:ascii="Tahoma" w:hAnsi="Tahoma" w:cs="Tahoma"/>
                              </w:rPr>
                              <w:t xml:space="preserve">. </w:t>
                            </w:r>
                          </w:p>
                          <w:p w14:paraId="7A3CF11C" w14:textId="6B91BD6D" w:rsidR="006B28C5" w:rsidRDefault="00BB57B0" w:rsidP="005021B5">
                            <w:pPr>
                              <w:pStyle w:val="ListParagraph"/>
                              <w:numPr>
                                <w:ilvl w:val="0"/>
                                <w:numId w:val="1"/>
                              </w:numPr>
                              <w:spacing w:line="259" w:lineRule="auto"/>
                              <w:rPr>
                                <w:rFonts w:ascii="Tahoma" w:hAnsi="Tahoma" w:cs="Tahoma"/>
                              </w:rPr>
                            </w:pPr>
                            <w:r>
                              <w:rPr>
                                <w:rFonts w:ascii="Tahoma" w:hAnsi="Tahoma" w:cs="Tahoma"/>
                              </w:rPr>
                              <w:t>Downloadable</w:t>
                            </w:r>
                            <w:r w:rsidR="006B28C5">
                              <w:rPr>
                                <w:rFonts w:ascii="Tahoma" w:hAnsi="Tahoma" w:cs="Tahoma"/>
                              </w:rPr>
                              <w:t xml:space="preserve"> infographics about RSV</w:t>
                            </w:r>
                            <w:r>
                              <w:rPr>
                                <w:rFonts w:ascii="Tahoma" w:hAnsi="Tahoma" w:cs="Tahoma"/>
                              </w:rPr>
                              <w:t xml:space="preserve"> vaccination during pregnancy</w:t>
                            </w:r>
                            <w:r w:rsidR="006B28C5">
                              <w:rPr>
                                <w:rFonts w:ascii="Tahoma" w:hAnsi="Tahoma" w:cs="Tahoma"/>
                              </w:rPr>
                              <w:t xml:space="preserve"> in </w:t>
                            </w:r>
                            <w:hyperlink r:id="rId25" w:history="1">
                              <w:r w:rsidR="006B28C5" w:rsidRPr="006B28C5">
                                <w:rPr>
                                  <w:rStyle w:val="Hyperlink"/>
                                  <w:rFonts w:ascii="Tahoma" w:hAnsi="Tahoma" w:cs="Tahoma"/>
                                </w:rPr>
                                <w:t>English</w:t>
                              </w:r>
                            </w:hyperlink>
                            <w:r w:rsidR="006B28C5">
                              <w:rPr>
                                <w:rFonts w:ascii="Tahoma" w:hAnsi="Tahoma" w:cs="Tahoma"/>
                              </w:rPr>
                              <w:t xml:space="preserve"> and </w:t>
                            </w:r>
                            <w:hyperlink r:id="rId26" w:history="1">
                              <w:r w:rsidR="006B28C5" w:rsidRPr="00BB57B0">
                                <w:rPr>
                                  <w:rStyle w:val="Hyperlink"/>
                                  <w:rFonts w:ascii="Tahoma" w:hAnsi="Tahoma" w:cs="Tahoma"/>
                                </w:rPr>
                                <w:t>Spanish</w:t>
                              </w:r>
                            </w:hyperlink>
                            <w:r w:rsidR="006B28C5">
                              <w:rPr>
                                <w:rFonts w:ascii="Tahoma" w:hAnsi="Tahoma" w:cs="Tahoma"/>
                              </w:rPr>
                              <w:t xml:space="preserve">. </w:t>
                            </w:r>
                          </w:p>
                          <w:p w14:paraId="0157B6D4" w14:textId="1C156535" w:rsidR="009D4853" w:rsidRPr="00AF4E6F" w:rsidRDefault="009D4853" w:rsidP="005021B5">
                            <w:pPr>
                              <w:pStyle w:val="ListParagraph"/>
                              <w:numPr>
                                <w:ilvl w:val="0"/>
                                <w:numId w:val="1"/>
                              </w:numPr>
                              <w:spacing w:line="259" w:lineRule="auto"/>
                              <w:rPr>
                                <w:rFonts w:ascii="Tahoma" w:hAnsi="Tahoma" w:cs="Tahoma"/>
                              </w:rPr>
                            </w:pPr>
                            <w:r>
                              <w:rPr>
                                <w:rFonts w:ascii="Tahoma" w:hAnsi="Tahoma" w:cs="Tahoma"/>
                              </w:rPr>
                              <w:t xml:space="preserve">The organizations Families Fighting Flu offers </w:t>
                            </w:r>
                            <w:hyperlink r:id="rId27" w:history="1">
                              <w:r w:rsidRPr="00541FD0">
                                <w:rPr>
                                  <w:rStyle w:val="Hyperlink"/>
                                  <w:rFonts w:ascii="Tahoma" w:hAnsi="Tahoma" w:cs="Tahoma"/>
                                </w:rPr>
                                <w:t xml:space="preserve">free </w:t>
                              </w:r>
                              <w:r w:rsidR="00BE672A" w:rsidRPr="00541FD0">
                                <w:rPr>
                                  <w:rStyle w:val="Hyperlink"/>
                                  <w:rFonts w:ascii="Tahoma" w:hAnsi="Tahoma" w:cs="Tahoma"/>
                                </w:rPr>
                                <w:t>resources</w:t>
                              </w:r>
                            </w:hyperlink>
                            <w:r>
                              <w:rPr>
                                <w:rFonts w:ascii="Tahoma" w:hAnsi="Tahoma" w:cs="Tahoma"/>
                              </w:rPr>
                              <w:t xml:space="preserve"> about respiratory </w:t>
                            </w:r>
                            <w:r w:rsidR="00564913">
                              <w:rPr>
                                <w:rFonts w:ascii="Tahoma" w:hAnsi="Tahoma" w:cs="Tahoma"/>
                              </w:rPr>
                              <w:t>virus prevention</w:t>
                            </w:r>
                          </w:p>
                          <w:p w14:paraId="3C433DD8" w14:textId="45A8C6F4" w:rsidR="007D2811" w:rsidRPr="00AF4E6F" w:rsidRDefault="009D4853" w:rsidP="005021B5">
                            <w:pPr>
                              <w:pStyle w:val="ListParagraph"/>
                              <w:numPr>
                                <w:ilvl w:val="0"/>
                                <w:numId w:val="1"/>
                              </w:numPr>
                              <w:spacing w:line="259" w:lineRule="auto"/>
                              <w:rPr>
                                <w:rFonts w:ascii="Tahoma" w:hAnsi="Tahoma" w:cs="Tahoma"/>
                              </w:rPr>
                            </w:pPr>
                            <w:r>
                              <w:rPr>
                                <w:rFonts w:ascii="Tahoma" w:hAnsi="Tahoma" w:cs="Tahoma"/>
                                <w:color w:val="000000" w:themeColor="text1"/>
                              </w:rPr>
                              <w:t xml:space="preserve">Looking for other resources or posters? Check out the </w:t>
                            </w:r>
                            <w:hyperlink r:id="rId28" w:history="1">
                              <w:r w:rsidRPr="00023BD3">
                                <w:rPr>
                                  <w:rStyle w:val="Hyperlink"/>
                                  <w:rFonts w:ascii="Tahoma" w:hAnsi="Tahoma" w:cs="Tahoma"/>
                                </w:rPr>
                                <w:t>DHS Respiratory Viruses page</w:t>
                              </w:r>
                            </w:hyperlink>
                            <w:r>
                              <w:rPr>
                                <w:rFonts w:ascii="Tahoma" w:hAnsi="Tahoma" w:cs="Tahoma"/>
                                <w:color w:val="000000" w:themeColor="text1"/>
                              </w:rPr>
                              <w:t xml:space="preserve"> for more information on COVID-19, flu, and RSV.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C564D" id="_x0000_s1044" type="#_x0000_t202" style="position:absolute;margin-left:0;margin-top:34.35pt;width:488.9pt;height:207.9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" filled="f" stroked="f">
                <v:textbox>
                  <w:txbxContent>
                    <w:p w14:paraId="45D9FD12" w14:textId="1E9EBED2" w:rsidR="005021B5" w:rsidRPr="00762C92" w:rsidRDefault="005021B5" w:rsidP="005021B5">
                      <w:pPr>
                        <w:pStyle w:val="Heading2"/>
                        <w:rPr>
                          <w:rFonts w:ascii="Tahoma" w:hAnsi="Tahoma" w:cs="Tahoma"/>
                          <w:b/>
                          <w:bCs/>
                          <w:color w:val="000000" w:themeColor="text1"/>
                          <w:sz w:val="28"/>
                          <w:szCs w:val="28"/>
                        </w:rPr>
                      </w:pPr>
                      <w:bookmarkStart w:id="5" w:name="_Toc205892098"/>
                      <w:r w:rsidRPr="00762C92">
                        <w:rPr>
                          <w:rFonts w:ascii="Tahoma" w:hAnsi="Tahoma" w:cs="Tahoma"/>
                          <w:b/>
                          <w:bCs/>
                          <w:color w:val="000000" w:themeColor="text1"/>
                          <w:sz w:val="28"/>
                          <w:szCs w:val="28"/>
                        </w:rPr>
                        <w:t xml:space="preserve">Posters, </w:t>
                      </w:r>
                      <w:r w:rsidR="007D2811" w:rsidRPr="00762C92">
                        <w:rPr>
                          <w:rFonts w:ascii="Tahoma" w:hAnsi="Tahoma" w:cs="Tahoma"/>
                          <w:b/>
                          <w:bCs/>
                          <w:color w:val="000000" w:themeColor="text1"/>
                          <w:sz w:val="28"/>
                          <w:szCs w:val="28"/>
                        </w:rPr>
                        <w:t>f</w:t>
                      </w:r>
                      <w:r w:rsidRPr="00762C92">
                        <w:rPr>
                          <w:rFonts w:ascii="Tahoma" w:hAnsi="Tahoma" w:cs="Tahoma"/>
                          <w:b/>
                          <w:bCs/>
                          <w:color w:val="000000" w:themeColor="text1"/>
                          <w:sz w:val="28"/>
                          <w:szCs w:val="28"/>
                        </w:rPr>
                        <w:t>act</w:t>
                      </w:r>
                      <w:r w:rsidR="007D2811" w:rsidRPr="00762C92">
                        <w:rPr>
                          <w:rFonts w:ascii="Tahoma" w:hAnsi="Tahoma" w:cs="Tahoma"/>
                          <w:b/>
                          <w:bCs/>
                          <w:color w:val="000000" w:themeColor="text1"/>
                          <w:sz w:val="28"/>
                          <w:szCs w:val="28"/>
                        </w:rPr>
                        <w:t xml:space="preserve"> </w:t>
                      </w:r>
                      <w:r w:rsidRPr="00762C92">
                        <w:rPr>
                          <w:rFonts w:ascii="Tahoma" w:hAnsi="Tahoma" w:cs="Tahoma"/>
                          <w:b/>
                          <w:bCs/>
                          <w:color w:val="000000" w:themeColor="text1"/>
                          <w:sz w:val="28"/>
                          <w:szCs w:val="28"/>
                        </w:rPr>
                        <w:t>sheets, and more</w:t>
                      </w:r>
                      <w:bookmarkEnd w:id="5"/>
                    </w:p>
                    <w:p w14:paraId="56CE6EA2" w14:textId="4B330620" w:rsidR="005021B5" w:rsidRDefault="009D4853" w:rsidP="005021B5">
                      <w:pPr>
                        <w:pStyle w:val="ListParagraph"/>
                        <w:numPr>
                          <w:ilvl w:val="0"/>
                          <w:numId w:val="1"/>
                        </w:numPr>
                        <w:spacing w:line="259" w:lineRule="auto"/>
                        <w:rPr>
                          <w:rFonts w:ascii="Tahoma" w:hAnsi="Tahoma" w:cs="Tahoma"/>
                        </w:rPr>
                      </w:pPr>
                      <w:r>
                        <w:rPr>
                          <w:rFonts w:ascii="Tahoma" w:hAnsi="Tahoma" w:cs="Tahoma"/>
                        </w:rPr>
                        <w:t xml:space="preserve">Print free posters from DHS about </w:t>
                      </w:r>
                      <w:hyperlink r:id="rId29" w:history="1">
                        <w:r w:rsidRPr="000C23BD">
                          <w:rPr>
                            <w:rStyle w:val="Hyperlink"/>
                            <w:rFonts w:ascii="Tahoma" w:hAnsi="Tahoma" w:cs="Tahoma"/>
                          </w:rPr>
                          <w:t>flu vaccination</w:t>
                        </w:r>
                      </w:hyperlink>
                      <w:r>
                        <w:rPr>
                          <w:rFonts w:ascii="Tahoma" w:hAnsi="Tahoma" w:cs="Tahoma"/>
                        </w:rPr>
                        <w:t xml:space="preserve"> and </w:t>
                      </w:r>
                      <w:hyperlink r:id="rId30" w:history="1">
                        <w:r w:rsidRPr="000C23BD">
                          <w:rPr>
                            <w:rStyle w:val="Hyperlink"/>
                            <w:rFonts w:ascii="Tahoma" w:hAnsi="Tahoma" w:cs="Tahoma"/>
                          </w:rPr>
                          <w:t>additional respiratory illnesses</w:t>
                        </w:r>
                      </w:hyperlink>
                      <w:r>
                        <w:rPr>
                          <w:rFonts w:ascii="Tahoma" w:hAnsi="Tahoma" w:cs="Tahoma"/>
                        </w:rPr>
                        <w:t xml:space="preserve"> (available in multiple languages) to post in restrooms and waiting areas. </w:t>
                      </w:r>
                    </w:p>
                    <w:p w14:paraId="01593E1A" w14:textId="0239B4F6" w:rsidR="009D4853" w:rsidRDefault="009D4853" w:rsidP="005021B5">
                      <w:pPr>
                        <w:pStyle w:val="ListParagraph"/>
                        <w:numPr>
                          <w:ilvl w:val="0"/>
                          <w:numId w:val="1"/>
                        </w:numPr>
                        <w:spacing w:line="259" w:lineRule="auto"/>
                        <w:rPr>
                          <w:rFonts w:ascii="Tahoma" w:hAnsi="Tahoma" w:cs="Tahoma"/>
                        </w:rPr>
                      </w:pPr>
                      <w:r>
                        <w:rPr>
                          <w:rFonts w:ascii="Tahoma" w:hAnsi="Tahoma" w:cs="Tahoma"/>
                        </w:rPr>
                        <w:t xml:space="preserve">Print and distribute a free educational fact sheet on how to prevent </w:t>
                      </w:r>
                      <w:hyperlink r:id="rId31" w:history="1">
                        <w:r w:rsidRPr="006D4D1C">
                          <w:rPr>
                            <w:rStyle w:val="Hyperlink"/>
                            <w:rFonts w:ascii="Tahoma" w:hAnsi="Tahoma" w:cs="Tahoma"/>
                          </w:rPr>
                          <w:t>flu</w:t>
                        </w:r>
                      </w:hyperlink>
                      <w:r>
                        <w:rPr>
                          <w:rFonts w:ascii="Tahoma" w:hAnsi="Tahoma" w:cs="Tahoma"/>
                        </w:rPr>
                        <w:t xml:space="preserve">, </w:t>
                      </w:r>
                      <w:hyperlink r:id="rId32" w:history="1">
                        <w:r w:rsidRPr="006D4D1C">
                          <w:rPr>
                            <w:rStyle w:val="Hyperlink"/>
                            <w:rFonts w:ascii="Tahoma" w:hAnsi="Tahoma" w:cs="Tahoma"/>
                          </w:rPr>
                          <w:t>COVID-19</w:t>
                        </w:r>
                      </w:hyperlink>
                      <w:r>
                        <w:rPr>
                          <w:rFonts w:ascii="Tahoma" w:hAnsi="Tahoma" w:cs="Tahoma"/>
                        </w:rPr>
                        <w:t xml:space="preserve">, and other </w:t>
                      </w:r>
                      <w:hyperlink r:id="rId33" w:history="1">
                        <w:r w:rsidRPr="00C110CA">
                          <w:rPr>
                            <w:rStyle w:val="Hyperlink"/>
                            <w:rFonts w:ascii="Tahoma" w:hAnsi="Tahoma" w:cs="Tahoma"/>
                          </w:rPr>
                          <w:t>respiratory viruses</w:t>
                        </w:r>
                      </w:hyperlink>
                      <w:r>
                        <w:rPr>
                          <w:rFonts w:ascii="Tahoma" w:hAnsi="Tahoma" w:cs="Tahoma"/>
                        </w:rPr>
                        <w:t xml:space="preserve"> (available in multiple languages)</w:t>
                      </w:r>
                      <w:r w:rsidR="006B28C5">
                        <w:rPr>
                          <w:rFonts w:ascii="Tahoma" w:hAnsi="Tahoma" w:cs="Tahoma"/>
                        </w:rPr>
                        <w:t xml:space="preserve">. </w:t>
                      </w:r>
                    </w:p>
                    <w:p w14:paraId="7A3CF11C" w14:textId="6B91BD6D" w:rsidR="006B28C5" w:rsidRDefault="00BB57B0" w:rsidP="005021B5">
                      <w:pPr>
                        <w:pStyle w:val="ListParagraph"/>
                        <w:numPr>
                          <w:ilvl w:val="0"/>
                          <w:numId w:val="1"/>
                        </w:numPr>
                        <w:spacing w:line="259" w:lineRule="auto"/>
                        <w:rPr>
                          <w:rFonts w:ascii="Tahoma" w:hAnsi="Tahoma" w:cs="Tahoma"/>
                        </w:rPr>
                      </w:pPr>
                      <w:r>
                        <w:rPr>
                          <w:rFonts w:ascii="Tahoma" w:hAnsi="Tahoma" w:cs="Tahoma"/>
                        </w:rPr>
                        <w:t>Downloadable</w:t>
                      </w:r>
                      <w:r w:rsidR="006B28C5">
                        <w:rPr>
                          <w:rFonts w:ascii="Tahoma" w:hAnsi="Tahoma" w:cs="Tahoma"/>
                        </w:rPr>
                        <w:t xml:space="preserve"> infographics about RSV</w:t>
                      </w:r>
                      <w:r>
                        <w:rPr>
                          <w:rFonts w:ascii="Tahoma" w:hAnsi="Tahoma" w:cs="Tahoma"/>
                        </w:rPr>
                        <w:t xml:space="preserve"> vaccination during pregnancy</w:t>
                      </w:r>
                      <w:r w:rsidR="006B28C5">
                        <w:rPr>
                          <w:rFonts w:ascii="Tahoma" w:hAnsi="Tahoma" w:cs="Tahoma"/>
                        </w:rPr>
                        <w:t xml:space="preserve"> in </w:t>
                      </w:r>
                      <w:hyperlink r:id="rId34" w:history="1">
                        <w:r w:rsidR="006B28C5" w:rsidRPr="006B28C5">
                          <w:rPr>
                            <w:rStyle w:val="Hyperlink"/>
                            <w:rFonts w:ascii="Tahoma" w:hAnsi="Tahoma" w:cs="Tahoma"/>
                          </w:rPr>
                          <w:t>English</w:t>
                        </w:r>
                      </w:hyperlink>
                      <w:r w:rsidR="006B28C5">
                        <w:rPr>
                          <w:rFonts w:ascii="Tahoma" w:hAnsi="Tahoma" w:cs="Tahoma"/>
                        </w:rPr>
                        <w:t xml:space="preserve"> and </w:t>
                      </w:r>
                      <w:hyperlink r:id="rId35" w:history="1">
                        <w:r w:rsidR="006B28C5" w:rsidRPr="00BB57B0">
                          <w:rPr>
                            <w:rStyle w:val="Hyperlink"/>
                            <w:rFonts w:ascii="Tahoma" w:hAnsi="Tahoma" w:cs="Tahoma"/>
                          </w:rPr>
                          <w:t>Spanish</w:t>
                        </w:r>
                      </w:hyperlink>
                      <w:r w:rsidR="006B28C5">
                        <w:rPr>
                          <w:rFonts w:ascii="Tahoma" w:hAnsi="Tahoma" w:cs="Tahoma"/>
                        </w:rPr>
                        <w:t xml:space="preserve">. </w:t>
                      </w:r>
                    </w:p>
                    <w:p w14:paraId="0157B6D4" w14:textId="1C156535" w:rsidR="009D4853" w:rsidRPr="00AF4E6F" w:rsidRDefault="009D4853" w:rsidP="005021B5">
                      <w:pPr>
                        <w:pStyle w:val="ListParagraph"/>
                        <w:numPr>
                          <w:ilvl w:val="0"/>
                          <w:numId w:val="1"/>
                        </w:numPr>
                        <w:spacing w:line="259" w:lineRule="auto"/>
                        <w:rPr>
                          <w:rFonts w:ascii="Tahoma" w:hAnsi="Tahoma" w:cs="Tahoma"/>
                        </w:rPr>
                      </w:pPr>
                      <w:r>
                        <w:rPr>
                          <w:rFonts w:ascii="Tahoma" w:hAnsi="Tahoma" w:cs="Tahoma"/>
                        </w:rPr>
                        <w:t xml:space="preserve">The organizations Families Fighting Flu offers </w:t>
                      </w:r>
                      <w:hyperlink r:id="rId36" w:history="1">
                        <w:r w:rsidRPr="00541FD0">
                          <w:rPr>
                            <w:rStyle w:val="Hyperlink"/>
                            <w:rFonts w:ascii="Tahoma" w:hAnsi="Tahoma" w:cs="Tahoma"/>
                          </w:rPr>
                          <w:t xml:space="preserve">free </w:t>
                        </w:r>
                        <w:r w:rsidR="00BE672A" w:rsidRPr="00541FD0">
                          <w:rPr>
                            <w:rStyle w:val="Hyperlink"/>
                            <w:rFonts w:ascii="Tahoma" w:hAnsi="Tahoma" w:cs="Tahoma"/>
                          </w:rPr>
                          <w:t>resources</w:t>
                        </w:r>
                      </w:hyperlink>
                      <w:r>
                        <w:rPr>
                          <w:rFonts w:ascii="Tahoma" w:hAnsi="Tahoma" w:cs="Tahoma"/>
                        </w:rPr>
                        <w:t xml:space="preserve"> about respiratory </w:t>
                      </w:r>
                      <w:r w:rsidR="00564913">
                        <w:rPr>
                          <w:rFonts w:ascii="Tahoma" w:hAnsi="Tahoma" w:cs="Tahoma"/>
                        </w:rPr>
                        <w:t>virus prevention</w:t>
                      </w:r>
                    </w:p>
                    <w:p w14:paraId="3C433DD8" w14:textId="45A8C6F4" w:rsidR="007D2811" w:rsidRPr="00AF4E6F" w:rsidRDefault="009D4853" w:rsidP="005021B5">
                      <w:pPr>
                        <w:pStyle w:val="ListParagraph"/>
                        <w:numPr>
                          <w:ilvl w:val="0"/>
                          <w:numId w:val="1"/>
                        </w:numPr>
                        <w:spacing w:line="259" w:lineRule="auto"/>
                        <w:rPr>
                          <w:rFonts w:ascii="Tahoma" w:hAnsi="Tahoma" w:cs="Tahoma"/>
                        </w:rPr>
                      </w:pPr>
                      <w:r>
                        <w:rPr>
                          <w:rFonts w:ascii="Tahoma" w:hAnsi="Tahoma" w:cs="Tahoma"/>
                          <w:color w:val="000000" w:themeColor="text1"/>
                        </w:rPr>
                        <w:t xml:space="preserve">Looking for other resources or posters? Check out the </w:t>
                      </w:r>
                      <w:hyperlink r:id="rId37" w:history="1">
                        <w:r w:rsidRPr="00023BD3">
                          <w:rPr>
                            <w:rStyle w:val="Hyperlink"/>
                            <w:rFonts w:ascii="Tahoma" w:hAnsi="Tahoma" w:cs="Tahoma"/>
                          </w:rPr>
                          <w:t>DHS Respiratory Viruses page</w:t>
                        </w:r>
                      </w:hyperlink>
                      <w:r>
                        <w:rPr>
                          <w:rFonts w:ascii="Tahoma" w:hAnsi="Tahoma" w:cs="Tahoma"/>
                          <w:color w:val="000000" w:themeColor="text1"/>
                        </w:rPr>
                        <w:t xml:space="preserve"> for more information on COVID-19, flu, and RSV. </w:t>
                      </w:r>
                    </w:p>
                  </w:txbxContent>
                </v:textbox>
                <w10:wrap anchorx="margin"/>
              </v:shape>
            </w:pict>
          </mc:Fallback>
        </mc:AlternateContent>
      </w:r>
      <w:r w:rsidR="007836C7" w:rsidRPr="00EA0BBD">
        <w:rPr>
          <w:rFonts w:ascii="Tahoma" w:hAnsi="Tahoma" w:cs="Tahoma"/>
        </w:rPr>
        <w:t>Promote respiratory illness vaccination among people who are pregnant by sharing the information included in this toolkit and the</w:t>
      </w:r>
      <w:r w:rsidR="00EA0BBD" w:rsidRPr="00EA0BBD">
        <w:rPr>
          <w:rFonts w:ascii="Tahoma" w:hAnsi="Tahoma" w:cs="Tahoma"/>
        </w:rPr>
        <w:t xml:space="preserve"> following materials from partners. </w:t>
      </w:r>
    </w:p>
    <w:p w14:paraId="261763C4" w14:textId="3553526C" w:rsidR="005021B5" w:rsidRDefault="005021B5" w:rsidP="007836C7">
      <w:pPr>
        <w:rPr>
          <w:rFonts w:ascii="Tahoma" w:hAnsi="Tahoma" w:cs="Tahoma"/>
        </w:rPr>
      </w:pPr>
    </w:p>
    <w:p w14:paraId="41B48834" w14:textId="3AB47D4F" w:rsidR="005021B5" w:rsidRPr="00EA0BBD" w:rsidRDefault="005021B5" w:rsidP="007836C7">
      <w:pPr>
        <w:rPr>
          <w:rFonts w:ascii="Tahoma" w:hAnsi="Tahoma" w:cs="Tahoma"/>
        </w:rPr>
      </w:pPr>
    </w:p>
    <w:p w14:paraId="4F1DD1B4" w14:textId="12DCC5D2" w:rsidR="005021B5" w:rsidRDefault="005021B5" w:rsidP="007836C7">
      <w:pPr>
        <w:rPr>
          <w:rFonts w:ascii="Tahoma" w:hAnsi="Tahoma" w:cs="Tahoma"/>
          <w:b/>
          <w:bCs/>
        </w:rPr>
      </w:pPr>
    </w:p>
    <w:p w14:paraId="72A98833" w14:textId="1DC5854A" w:rsidR="005021B5" w:rsidRDefault="005021B5" w:rsidP="007836C7">
      <w:pPr>
        <w:rPr>
          <w:rFonts w:ascii="Tahoma" w:hAnsi="Tahoma" w:cs="Tahoma"/>
          <w:b/>
          <w:bCs/>
        </w:rPr>
      </w:pPr>
    </w:p>
    <w:p w14:paraId="2620462C" w14:textId="057AB40D" w:rsidR="005021B5" w:rsidRDefault="005021B5" w:rsidP="007836C7">
      <w:pPr>
        <w:rPr>
          <w:rFonts w:ascii="Tahoma" w:hAnsi="Tahoma" w:cs="Tahoma"/>
          <w:b/>
          <w:bCs/>
        </w:rPr>
      </w:pPr>
    </w:p>
    <w:p w14:paraId="50FBF3D7" w14:textId="2712267D" w:rsidR="005021B5" w:rsidRDefault="005021B5" w:rsidP="007836C7">
      <w:pPr>
        <w:rPr>
          <w:rFonts w:ascii="Tahoma" w:hAnsi="Tahoma" w:cs="Tahoma"/>
          <w:b/>
          <w:bCs/>
        </w:rPr>
      </w:pPr>
    </w:p>
    <w:p w14:paraId="12B631EA" w14:textId="529BC398" w:rsidR="005021B5" w:rsidRDefault="005021B5" w:rsidP="007836C7">
      <w:pPr>
        <w:rPr>
          <w:rFonts w:ascii="Tahoma" w:hAnsi="Tahoma" w:cs="Tahoma"/>
          <w:b/>
          <w:bCs/>
        </w:rPr>
      </w:pPr>
    </w:p>
    <w:p w14:paraId="6B919708" w14:textId="7E5B4919" w:rsidR="00564913" w:rsidRDefault="006B28C5" w:rsidP="007836C7">
      <w:pPr>
        <w:rPr>
          <w:rFonts w:ascii="Tahoma" w:hAnsi="Tahoma" w:cs="Tahoma"/>
          <w:b/>
          <w:bCs/>
        </w:rPr>
      </w:pPr>
      <w:r>
        <w:rPr>
          <w:noProof/>
        </w:rPr>
        <mc:AlternateContent>
          <mc:Choice Requires="wps">
            <w:drawing>
              <wp:anchor distT="45720" distB="45720" distL="114300" distR="114300" simplePos="0" relativeHeight="251658262" behindDoc="0" locked="0" layoutInCell="1" allowOverlap="1" wp14:anchorId="36176BA1" wp14:editId="2AFFB0E5">
                <wp:simplePos x="0" y="0"/>
                <wp:positionH relativeFrom="margin">
                  <wp:align>left</wp:align>
                </wp:positionH>
                <wp:positionV relativeFrom="paragraph">
                  <wp:posOffset>273685</wp:posOffset>
                </wp:positionV>
                <wp:extent cx="6209030" cy="2373923"/>
                <wp:effectExtent l="0" t="0" r="0" b="0"/>
                <wp:wrapNone/>
                <wp:docPr id="51149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373923"/>
                        </a:xfrm>
                        <a:prstGeom prst="rect">
                          <a:avLst/>
                        </a:prstGeom>
                        <a:noFill/>
                        <a:ln w="9525">
                          <a:noFill/>
                          <a:miter lim="800000"/>
                          <a:headEnd/>
                          <a:tailEnd/>
                        </a:ln>
                      </wps:spPr>
                      <wps:txbx>
                        <w:txbxContent>
                          <w:p w14:paraId="69411BC3" w14:textId="0BFD2CA3" w:rsidR="00564913" w:rsidRPr="00762C92" w:rsidRDefault="00564913" w:rsidP="00564913">
                            <w:pPr>
                              <w:pStyle w:val="Heading2"/>
                              <w:rPr>
                                <w:rFonts w:ascii="Tahoma" w:hAnsi="Tahoma" w:cs="Tahoma"/>
                                <w:b/>
                                <w:bCs/>
                                <w:color w:val="000000" w:themeColor="text1"/>
                                <w:sz w:val="28"/>
                                <w:szCs w:val="28"/>
                              </w:rPr>
                            </w:pPr>
                            <w:bookmarkStart w:id="6" w:name="_Toc205892099"/>
                            <w:r w:rsidRPr="00762C92">
                              <w:rPr>
                                <w:rFonts w:ascii="Tahoma" w:hAnsi="Tahoma" w:cs="Tahoma"/>
                                <w:b/>
                                <w:bCs/>
                                <w:color w:val="000000" w:themeColor="text1"/>
                                <w:sz w:val="28"/>
                                <w:szCs w:val="28"/>
                              </w:rPr>
                              <w:t>Talking with people who are pregnant about vaccination</w:t>
                            </w:r>
                            <w:bookmarkEnd w:id="6"/>
                          </w:p>
                          <w:p w14:paraId="179DA308" w14:textId="53380D21" w:rsidR="00564913" w:rsidRDefault="00564913" w:rsidP="00564913">
                            <w:pPr>
                              <w:pStyle w:val="ListParagraph"/>
                              <w:numPr>
                                <w:ilvl w:val="0"/>
                                <w:numId w:val="1"/>
                              </w:numPr>
                              <w:spacing w:line="259" w:lineRule="auto"/>
                              <w:rPr>
                                <w:rFonts w:ascii="Tahoma" w:hAnsi="Tahoma" w:cs="Tahoma"/>
                              </w:rPr>
                            </w:pPr>
                            <w:r>
                              <w:rPr>
                                <w:rFonts w:ascii="Tahoma" w:hAnsi="Tahoma" w:cs="Tahoma"/>
                              </w:rPr>
                              <w:t xml:space="preserve">See answers to </w:t>
                            </w:r>
                            <w:hyperlink r:id="rId38" w:history="1">
                              <w:r w:rsidRPr="00762C92">
                                <w:rPr>
                                  <w:rStyle w:val="Hyperlink"/>
                                  <w:rFonts w:ascii="Tahoma" w:hAnsi="Tahoma" w:cs="Tahoma"/>
                                </w:rPr>
                                <w:t>frequently asked questions</w:t>
                              </w:r>
                            </w:hyperlink>
                            <w:r>
                              <w:rPr>
                                <w:rFonts w:ascii="Tahoma" w:hAnsi="Tahoma" w:cs="Tahoma"/>
                              </w:rPr>
                              <w:t xml:space="preserve"> about flu vaccine for people who are pregnant</w:t>
                            </w:r>
                            <w:r w:rsidR="00D95BCB">
                              <w:rPr>
                                <w:rFonts w:ascii="Tahoma" w:hAnsi="Tahoma" w:cs="Tahoma"/>
                              </w:rPr>
                              <w:t>.</w:t>
                            </w:r>
                          </w:p>
                          <w:p w14:paraId="506F132D" w14:textId="65C9A83F" w:rsidR="00564913" w:rsidRDefault="00564913" w:rsidP="00564913">
                            <w:pPr>
                              <w:pStyle w:val="ListParagraph"/>
                              <w:numPr>
                                <w:ilvl w:val="0"/>
                                <w:numId w:val="1"/>
                              </w:numPr>
                              <w:spacing w:line="259" w:lineRule="auto"/>
                              <w:rPr>
                                <w:rFonts w:ascii="Tahoma" w:hAnsi="Tahoma" w:cs="Tahoma"/>
                              </w:rPr>
                            </w:pPr>
                            <w:r>
                              <w:rPr>
                                <w:rFonts w:ascii="Tahoma" w:hAnsi="Tahoma" w:cs="Tahoma"/>
                              </w:rPr>
                              <w:t xml:space="preserve">See answers to </w:t>
                            </w:r>
                            <w:hyperlink r:id="rId39" w:history="1">
                              <w:r w:rsidRPr="00762C92">
                                <w:rPr>
                                  <w:rStyle w:val="Hyperlink"/>
                                  <w:rFonts w:ascii="Tahoma" w:hAnsi="Tahoma" w:cs="Tahoma"/>
                                </w:rPr>
                                <w:t>frequently asked questions</w:t>
                              </w:r>
                            </w:hyperlink>
                            <w:r>
                              <w:rPr>
                                <w:rFonts w:ascii="Tahoma" w:hAnsi="Tahoma" w:cs="Tahoma"/>
                              </w:rPr>
                              <w:t xml:space="preserve"> about COVID-19 vac</w:t>
                            </w:r>
                            <w:r w:rsidR="00D95BCB">
                              <w:rPr>
                                <w:rFonts w:ascii="Tahoma" w:hAnsi="Tahoma" w:cs="Tahoma"/>
                              </w:rPr>
                              <w:t>cination.</w:t>
                            </w:r>
                          </w:p>
                          <w:p w14:paraId="17761F27" w14:textId="67B5108D" w:rsidR="00CF5D98" w:rsidRDefault="00CF5D98" w:rsidP="00564913">
                            <w:pPr>
                              <w:pStyle w:val="ListParagraph"/>
                              <w:numPr>
                                <w:ilvl w:val="0"/>
                                <w:numId w:val="1"/>
                              </w:numPr>
                              <w:spacing w:line="259" w:lineRule="auto"/>
                              <w:rPr>
                                <w:rFonts w:ascii="Tahoma" w:hAnsi="Tahoma" w:cs="Tahoma"/>
                              </w:rPr>
                            </w:pPr>
                            <w:r>
                              <w:rPr>
                                <w:rFonts w:ascii="Tahoma" w:hAnsi="Tahoma" w:cs="Tahoma"/>
                              </w:rPr>
                              <w:t xml:space="preserve">See answers to </w:t>
                            </w:r>
                            <w:hyperlink r:id="rId40" w:history="1">
                              <w:r w:rsidRPr="00CF5D98">
                                <w:rPr>
                                  <w:rStyle w:val="Hyperlink"/>
                                  <w:rFonts w:ascii="Tahoma" w:hAnsi="Tahoma" w:cs="Tahoma"/>
                                </w:rPr>
                                <w:t>frequently asked questions</w:t>
                              </w:r>
                            </w:hyperlink>
                            <w:r>
                              <w:rPr>
                                <w:rFonts w:ascii="Tahoma" w:hAnsi="Tahoma" w:cs="Tahoma"/>
                              </w:rPr>
                              <w:t xml:space="preserve"> about RSV vaccination. </w:t>
                            </w:r>
                          </w:p>
                          <w:p w14:paraId="0CE5ED8D" w14:textId="72F65A59" w:rsidR="00564913" w:rsidRPr="0081769D" w:rsidRDefault="0081769D" w:rsidP="00BA076F">
                            <w:pPr>
                              <w:pStyle w:val="ListParagraph"/>
                              <w:numPr>
                                <w:ilvl w:val="0"/>
                                <w:numId w:val="1"/>
                              </w:numPr>
                              <w:spacing w:line="259" w:lineRule="auto"/>
                              <w:rPr>
                                <w:rFonts w:ascii="Tahoma" w:hAnsi="Tahoma" w:cs="Tahoma"/>
                              </w:rPr>
                            </w:pPr>
                            <w:r>
                              <w:rPr>
                                <w:rFonts w:ascii="Tahoma" w:hAnsi="Tahoma" w:cs="Tahoma"/>
                              </w:rPr>
                              <w:t xml:space="preserve">See answers to </w:t>
                            </w:r>
                            <w:hyperlink r:id="rId41" w:history="1">
                              <w:r w:rsidRPr="0081769D">
                                <w:rPr>
                                  <w:rStyle w:val="Hyperlink"/>
                                  <w:rFonts w:ascii="Tahoma" w:hAnsi="Tahoma" w:cs="Tahoma"/>
                                </w:rPr>
                                <w:t>frequently asked questions</w:t>
                              </w:r>
                            </w:hyperlink>
                            <w:r>
                              <w:rPr>
                                <w:rFonts w:ascii="Tahoma" w:hAnsi="Tahoma" w:cs="Tahoma"/>
                              </w:rPr>
                              <w:t xml:space="preserve"> about vaccine safety during pregnancy.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6BA1" id="_x0000_s1045" type="#_x0000_t202" style="position:absolute;margin-left:0;margin-top:21.55pt;width:488.9pt;height:186.9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G/QEAANY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" filled="f" stroked="f">
                <v:textbox>
                  <w:txbxContent>
                    <w:p w14:paraId="69411BC3" w14:textId="0BFD2CA3" w:rsidR="00564913" w:rsidRPr="00762C92" w:rsidRDefault="00564913" w:rsidP="00564913">
                      <w:pPr>
                        <w:pStyle w:val="Heading2"/>
                        <w:rPr>
                          <w:rFonts w:ascii="Tahoma" w:hAnsi="Tahoma" w:cs="Tahoma"/>
                          <w:b/>
                          <w:bCs/>
                          <w:color w:val="000000" w:themeColor="text1"/>
                          <w:sz w:val="28"/>
                          <w:szCs w:val="28"/>
                        </w:rPr>
                      </w:pPr>
                      <w:bookmarkStart w:id="7" w:name="_Toc205892099"/>
                      <w:r w:rsidRPr="00762C92">
                        <w:rPr>
                          <w:rFonts w:ascii="Tahoma" w:hAnsi="Tahoma" w:cs="Tahoma"/>
                          <w:b/>
                          <w:bCs/>
                          <w:color w:val="000000" w:themeColor="text1"/>
                          <w:sz w:val="28"/>
                          <w:szCs w:val="28"/>
                        </w:rPr>
                        <w:t>Talking with people who are pregnant about vaccination</w:t>
                      </w:r>
                      <w:bookmarkEnd w:id="7"/>
                    </w:p>
                    <w:p w14:paraId="179DA308" w14:textId="53380D21" w:rsidR="00564913" w:rsidRDefault="00564913" w:rsidP="00564913">
                      <w:pPr>
                        <w:pStyle w:val="ListParagraph"/>
                        <w:numPr>
                          <w:ilvl w:val="0"/>
                          <w:numId w:val="1"/>
                        </w:numPr>
                        <w:spacing w:line="259" w:lineRule="auto"/>
                        <w:rPr>
                          <w:rFonts w:ascii="Tahoma" w:hAnsi="Tahoma" w:cs="Tahoma"/>
                        </w:rPr>
                      </w:pPr>
                      <w:r>
                        <w:rPr>
                          <w:rFonts w:ascii="Tahoma" w:hAnsi="Tahoma" w:cs="Tahoma"/>
                        </w:rPr>
                        <w:t xml:space="preserve">See answers to </w:t>
                      </w:r>
                      <w:hyperlink r:id="rId42" w:history="1">
                        <w:r w:rsidRPr="00762C92">
                          <w:rPr>
                            <w:rStyle w:val="Hyperlink"/>
                            <w:rFonts w:ascii="Tahoma" w:hAnsi="Tahoma" w:cs="Tahoma"/>
                          </w:rPr>
                          <w:t>frequently asked questions</w:t>
                        </w:r>
                      </w:hyperlink>
                      <w:r>
                        <w:rPr>
                          <w:rFonts w:ascii="Tahoma" w:hAnsi="Tahoma" w:cs="Tahoma"/>
                        </w:rPr>
                        <w:t xml:space="preserve"> about flu vaccine for people who are pregnant</w:t>
                      </w:r>
                      <w:r w:rsidR="00D95BCB">
                        <w:rPr>
                          <w:rFonts w:ascii="Tahoma" w:hAnsi="Tahoma" w:cs="Tahoma"/>
                        </w:rPr>
                        <w:t>.</w:t>
                      </w:r>
                    </w:p>
                    <w:p w14:paraId="506F132D" w14:textId="65C9A83F" w:rsidR="00564913" w:rsidRDefault="00564913" w:rsidP="00564913">
                      <w:pPr>
                        <w:pStyle w:val="ListParagraph"/>
                        <w:numPr>
                          <w:ilvl w:val="0"/>
                          <w:numId w:val="1"/>
                        </w:numPr>
                        <w:spacing w:line="259" w:lineRule="auto"/>
                        <w:rPr>
                          <w:rFonts w:ascii="Tahoma" w:hAnsi="Tahoma" w:cs="Tahoma"/>
                        </w:rPr>
                      </w:pPr>
                      <w:r>
                        <w:rPr>
                          <w:rFonts w:ascii="Tahoma" w:hAnsi="Tahoma" w:cs="Tahoma"/>
                        </w:rPr>
                        <w:t xml:space="preserve">See answers to </w:t>
                      </w:r>
                      <w:hyperlink r:id="rId43" w:history="1">
                        <w:r w:rsidRPr="00762C92">
                          <w:rPr>
                            <w:rStyle w:val="Hyperlink"/>
                            <w:rFonts w:ascii="Tahoma" w:hAnsi="Tahoma" w:cs="Tahoma"/>
                          </w:rPr>
                          <w:t>frequently asked questions</w:t>
                        </w:r>
                      </w:hyperlink>
                      <w:r>
                        <w:rPr>
                          <w:rFonts w:ascii="Tahoma" w:hAnsi="Tahoma" w:cs="Tahoma"/>
                        </w:rPr>
                        <w:t xml:space="preserve"> about COVID-19 vac</w:t>
                      </w:r>
                      <w:r w:rsidR="00D95BCB">
                        <w:rPr>
                          <w:rFonts w:ascii="Tahoma" w:hAnsi="Tahoma" w:cs="Tahoma"/>
                        </w:rPr>
                        <w:t>cination.</w:t>
                      </w:r>
                    </w:p>
                    <w:p w14:paraId="17761F27" w14:textId="67B5108D" w:rsidR="00CF5D98" w:rsidRDefault="00CF5D98" w:rsidP="00564913">
                      <w:pPr>
                        <w:pStyle w:val="ListParagraph"/>
                        <w:numPr>
                          <w:ilvl w:val="0"/>
                          <w:numId w:val="1"/>
                        </w:numPr>
                        <w:spacing w:line="259" w:lineRule="auto"/>
                        <w:rPr>
                          <w:rFonts w:ascii="Tahoma" w:hAnsi="Tahoma" w:cs="Tahoma"/>
                        </w:rPr>
                      </w:pPr>
                      <w:r>
                        <w:rPr>
                          <w:rFonts w:ascii="Tahoma" w:hAnsi="Tahoma" w:cs="Tahoma"/>
                        </w:rPr>
                        <w:t xml:space="preserve">See answers to </w:t>
                      </w:r>
                      <w:hyperlink r:id="rId44" w:history="1">
                        <w:r w:rsidRPr="00CF5D98">
                          <w:rPr>
                            <w:rStyle w:val="Hyperlink"/>
                            <w:rFonts w:ascii="Tahoma" w:hAnsi="Tahoma" w:cs="Tahoma"/>
                          </w:rPr>
                          <w:t>frequently asked questions</w:t>
                        </w:r>
                      </w:hyperlink>
                      <w:r>
                        <w:rPr>
                          <w:rFonts w:ascii="Tahoma" w:hAnsi="Tahoma" w:cs="Tahoma"/>
                        </w:rPr>
                        <w:t xml:space="preserve"> about RSV vaccination. </w:t>
                      </w:r>
                    </w:p>
                    <w:p w14:paraId="0CE5ED8D" w14:textId="72F65A59" w:rsidR="00564913" w:rsidRPr="0081769D" w:rsidRDefault="0081769D" w:rsidP="00BA076F">
                      <w:pPr>
                        <w:pStyle w:val="ListParagraph"/>
                        <w:numPr>
                          <w:ilvl w:val="0"/>
                          <w:numId w:val="1"/>
                        </w:numPr>
                        <w:spacing w:line="259" w:lineRule="auto"/>
                        <w:rPr>
                          <w:rFonts w:ascii="Tahoma" w:hAnsi="Tahoma" w:cs="Tahoma"/>
                        </w:rPr>
                      </w:pPr>
                      <w:r>
                        <w:rPr>
                          <w:rFonts w:ascii="Tahoma" w:hAnsi="Tahoma" w:cs="Tahoma"/>
                        </w:rPr>
                        <w:t xml:space="preserve">See answers to </w:t>
                      </w:r>
                      <w:hyperlink r:id="rId45" w:history="1">
                        <w:r w:rsidRPr="0081769D">
                          <w:rPr>
                            <w:rStyle w:val="Hyperlink"/>
                            <w:rFonts w:ascii="Tahoma" w:hAnsi="Tahoma" w:cs="Tahoma"/>
                          </w:rPr>
                          <w:t>frequently asked questions</w:t>
                        </w:r>
                      </w:hyperlink>
                      <w:r>
                        <w:rPr>
                          <w:rFonts w:ascii="Tahoma" w:hAnsi="Tahoma" w:cs="Tahoma"/>
                        </w:rPr>
                        <w:t xml:space="preserve"> about vaccine safety during pregnancy. </w:t>
                      </w:r>
                    </w:p>
                  </w:txbxContent>
                </v:textbox>
                <w10:wrap anchorx="margin"/>
              </v:shape>
            </w:pict>
          </mc:Fallback>
        </mc:AlternateContent>
      </w:r>
    </w:p>
    <w:p w14:paraId="23D2CE4D" w14:textId="77777777" w:rsidR="00564913" w:rsidRDefault="00564913" w:rsidP="007836C7">
      <w:pPr>
        <w:rPr>
          <w:rFonts w:ascii="Tahoma" w:hAnsi="Tahoma" w:cs="Tahoma"/>
          <w:b/>
          <w:bCs/>
        </w:rPr>
      </w:pPr>
    </w:p>
    <w:p w14:paraId="02F75755" w14:textId="77777777" w:rsidR="00564913" w:rsidRDefault="00564913" w:rsidP="007836C7">
      <w:pPr>
        <w:rPr>
          <w:rFonts w:ascii="Tahoma" w:hAnsi="Tahoma" w:cs="Tahoma"/>
          <w:b/>
          <w:bCs/>
        </w:rPr>
      </w:pPr>
    </w:p>
    <w:p w14:paraId="12AB70A2" w14:textId="77777777" w:rsidR="00564913" w:rsidRDefault="00564913" w:rsidP="007836C7">
      <w:pPr>
        <w:rPr>
          <w:rFonts w:ascii="Tahoma" w:hAnsi="Tahoma" w:cs="Tahoma"/>
          <w:b/>
          <w:bCs/>
        </w:rPr>
      </w:pPr>
    </w:p>
    <w:p w14:paraId="3EFD898B" w14:textId="77777777" w:rsidR="00564913" w:rsidRDefault="00564913" w:rsidP="007836C7">
      <w:pPr>
        <w:rPr>
          <w:rFonts w:ascii="Tahoma" w:hAnsi="Tahoma" w:cs="Tahoma"/>
          <w:b/>
          <w:bCs/>
        </w:rPr>
      </w:pPr>
    </w:p>
    <w:p w14:paraId="4D37C041" w14:textId="77777777" w:rsidR="00564913" w:rsidRDefault="00564913" w:rsidP="007836C7">
      <w:pPr>
        <w:rPr>
          <w:rFonts w:ascii="Tahoma" w:hAnsi="Tahoma" w:cs="Tahoma"/>
          <w:b/>
          <w:bCs/>
        </w:rPr>
      </w:pPr>
    </w:p>
    <w:p w14:paraId="2658AA1B" w14:textId="1F378136" w:rsidR="007836C7" w:rsidRPr="00EA0BBD" w:rsidRDefault="007836C7" w:rsidP="007836C7">
      <w:pPr>
        <w:rPr>
          <w:rFonts w:ascii="Tahoma" w:hAnsi="Tahoma" w:cs="Tahoma"/>
        </w:rPr>
      </w:pPr>
      <w:r w:rsidRPr="00EA0BBD">
        <w:rPr>
          <w:rFonts w:ascii="Tahoma" w:hAnsi="Tahoma" w:cs="Tahoma"/>
        </w:rPr>
        <w:br w:type="page"/>
      </w:r>
    </w:p>
    <w:p w14:paraId="79FCF3F6" w14:textId="44F84DF8" w:rsidR="00C66DFA" w:rsidRDefault="00762C92" w:rsidP="00C66DFA">
      <w:r>
        <w:rPr>
          <w:noProof/>
        </w:rPr>
        <w:lastRenderedPageBreak/>
        <w:drawing>
          <wp:anchor distT="0" distB="0" distL="114300" distR="114300" simplePos="0" relativeHeight="251658263" behindDoc="0" locked="0" layoutInCell="1" allowOverlap="1" wp14:anchorId="2B31FB6A" wp14:editId="2E321C61">
            <wp:simplePos x="0" y="0"/>
            <wp:positionH relativeFrom="margin">
              <wp:posOffset>-448261</wp:posOffset>
            </wp:positionH>
            <wp:positionV relativeFrom="paragraph">
              <wp:posOffset>-219710</wp:posOffset>
            </wp:positionV>
            <wp:extent cx="624254" cy="624254"/>
            <wp:effectExtent l="0" t="0" r="0" b="0"/>
            <wp:wrapNone/>
            <wp:docPr id="1986766965" name="Picture 1"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6965" name="Picture 1" descr="Shape&#10;&#10;AI-generated content may be incorrect."/>
                    <pic:cNvPicPr/>
                  </pic:nvPicPr>
                  <pic:blipFill>
                    <a:blip r:embed="rId46" cstate="print">
                      <a:lum bright="70000" contrast="-70000"/>
                      <a:extLst>
                        <a:ext uri="{28A0092B-C50C-407E-A947-70E740481C1C}">
                          <a14:useLocalDpi xmlns:a14="http://schemas.microsoft.com/office/drawing/2010/main" val="0"/>
                        </a:ext>
                      </a:extLst>
                    </a:blip>
                    <a:stretch>
                      <a:fillRect/>
                    </a:stretch>
                  </pic:blipFill>
                  <pic:spPr>
                    <a:xfrm>
                      <a:off x="0" y="0"/>
                      <a:ext cx="624254" cy="624254"/>
                    </a:xfrm>
                    <a:prstGeom prst="rect">
                      <a:avLst/>
                    </a:prstGeom>
                  </pic:spPr>
                </pic:pic>
              </a:graphicData>
            </a:graphic>
            <wp14:sizeRelH relativeFrom="margin">
              <wp14:pctWidth>0</wp14:pctWidth>
            </wp14:sizeRelH>
            <wp14:sizeRelV relativeFrom="margin">
              <wp14:pctHeight>0</wp14:pctHeight>
            </wp14:sizeRelV>
          </wp:anchor>
        </w:drawing>
      </w:r>
      <w:r w:rsidR="00FD0526">
        <w:rPr>
          <w:noProof/>
        </w:rPr>
        <mc:AlternateContent>
          <mc:Choice Requires="wps">
            <w:drawing>
              <wp:anchor distT="45720" distB="45720" distL="114300" distR="114300" simplePos="0" relativeHeight="251658248" behindDoc="0" locked="0" layoutInCell="1" allowOverlap="1" wp14:anchorId="19546869" wp14:editId="0A960027">
                <wp:simplePos x="0" y="0"/>
                <wp:positionH relativeFrom="column">
                  <wp:posOffset>280963</wp:posOffset>
                </wp:positionH>
                <wp:positionV relativeFrom="paragraph">
                  <wp:posOffset>-439078</wp:posOffset>
                </wp:positionV>
                <wp:extent cx="6209030" cy="861646"/>
                <wp:effectExtent l="0" t="0" r="0" b="0"/>
                <wp:wrapNone/>
                <wp:docPr id="184410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861646"/>
                        </a:xfrm>
                        <a:prstGeom prst="rect">
                          <a:avLst/>
                        </a:prstGeom>
                        <a:noFill/>
                        <a:ln w="9525">
                          <a:noFill/>
                          <a:miter lim="800000"/>
                          <a:headEnd/>
                          <a:tailEnd/>
                        </a:ln>
                      </wps:spPr>
                      <wps:txbx>
                        <w:txbxContent>
                          <w:p w14:paraId="25C8CA26" w14:textId="567DC341" w:rsidR="00C66DFA" w:rsidRPr="00C60824" w:rsidRDefault="00FD0526" w:rsidP="00C66DFA">
                            <w:pPr>
                              <w:pStyle w:val="Heading1"/>
                              <w:rPr>
                                <w:rFonts w:ascii="Verdana" w:hAnsi="Verdana"/>
                                <w:b/>
                                <w:bCs/>
                                <w:color w:val="000000" w:themeColor="text1"/>
                                <w:sz w:val="48"/>
                                <w:szCs w:val="48"/>
                              </w:rPr>
                            </w:pPr>
                            <w:bookmarkStart w:id="8" w:name="_Toc205892100"/>
                            <w:r>
                              <w:rPr>
                                <w:rFonts w:ascii="Verdana" w:hAnsi="Verdana"/>
                                <w:b/>
                                <w:bCs/>
                                <w:color w:val="000000" w:themeColor="text1"/>
                                <w:sz w:val="48"/>
                                <w:szCs w:val="48"/>
                              </w:rPr>
                              <w:t>Message Map</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46869" id="_x0000_s1046" type="#_x0000_t202" style="position:absolute;margin-left:22.1pt;margin-top:-34.55pt;width:488.9pt;height:67.8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" filled="f" stroked="f">
                <v:textbox>
                  <w:txbxContent>
                    <w:p w14:paraId="25C8CA26" w14:textId="567DC341" w:rsidR="00C66DFA" w:rsidRPr="00C60824" w:rsidRDefault="00FD0526" w:rsidP="00C66DFA">
                      <w:pPr>
                        <w:pStyle w:val="Heading1"/>
                        <w:rPr>
                          <w:rFonts w:ascii="Verdana" w:hAnsi="Verdana"/>
                          <w:b/>
                          <w:bCs/>
                          <w:color w:val="000000" w:themeColor="text1"/>
                          <w:sz w:val="48"/>
                          <w:szCs w:val="48"/>
                        </w:rPr>
                      </w:pPr>
                      <w:bookmarkStart w:id="9" w:name="_Toc205892100"/>
                      <w:r>
                        <w:rPr>
                          <w:rFonts w:ascii="Verdana" w:hAnsi="Verdana"/>
                          <w:b/>
                          <w:bCs/>
                          <w:color w:val="000000" w:themeColor="text1"/>
                          <w:sz w:val="48"/>
                          <w:szCs w:val="48"/>
                        </w:rPr>
                        <w:t>Message Map</w:t>
                      </w:r>
                      <w:bookmarkEnd w:id="9"/>
                    </w:p>
                  </w:txbxContent>
                </v:textbox>
              </v:shape>
            </w:pict>
          </mc:Fallback>
        </mc:AlternateContent>
      </w:r>
      <w:r w:rsidR="00C66DFA">
        <w:rPr>
          <w:rFonts w:ascii="Verdana" w:hAnsi="Verdana"/>
          <w:noProof/>
          <w:sz w:val="44"/>
          <w:szCs w:val="44"/>
        </w:rPr>
        <mc:AlternateContent>
          <mc:Choice Requires="wpg">
            <w:drawing>
              <wp:anchor distT="0" distB="0" distL="114300" distR="114300" simplePos="0" relativeHeight="251658244" behindDoc="0" locked="0" layoutInCell="1" allowOverlap="1" wp14:anchorId="78400918" wp14:editId="4AEF3078">
                <wp:simplePos x="0" y="0"/>
                <wp:positionH relativeFrom="margin">
                  <wp:align>right</wp:align>
                </wp:positionH>
                <wp:positionV relativeFrom="paragraph">
                  <wp:posOffset>-228600</wp:posOffset>
                </wp:positionV>
                <wp:extent cx="6371139" cy="545431"/>
                <wp:effectExtent l="19050" t="0" r="48895" b="26670"/>
                <wp:wrapNone/>
                <wp:docPr id="317200722"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663366"/>
                        </a:solidFill>
                      </wpg:grpSpPr>
                      <wps:wsp>
                        <wps:cNvPr id="295192581" name="Straight Connector 27"/>
                        <wps:cNvCnPr/>
                        <wps:spPr>
                          <a:xfrm flipV="1">
                            <a:off x="2424" y="520238"/>
                            <a:ext cx="6368715" cy="16042"/>
                          </a:xfrm>
                          <a:prstGeom prst="line">
                            <a:avLst/>
                          </a:prstGeom>
                          <a:grpFill/>
                          <a:ln w="76200">
                            <a:solidFill>
                              <a:srgbClr val="663366"/>
                            </a:solidFill>
                          </a:ln>
                        </wps:spPr>
                        <wps:style>
                          <a:lnRef idx="1">
                            <a:schemeClr val="accent1"/>
                          </a:lnRef>
                          <a:fillRef idx="0">
                            <a:schemeClr val="accent1"/>
                          </a:fillRef>
                          <a:effectRef idx="0">
                            <a:schemeClr val="accent1"/>
                          </a:effectRef>
                          <a:fontRef idx="minor">
                            <a:schemeClr val="tx1"/>
                          </a:fontRef>
                        </wps:style>
                        <wps:bodyPr/>
                      </wps:wsp>
                      <wps:wsp>
                        <wps:cNvPr id="1467186196" name="Rectangle: Top Corners Rounded 28"/>
                        <wps:cNvSpPr/>
                        <wps:spPr>
                          <a:xfrm>
                            <a:off x="0" y="0"/>
                            <a:ext cx="673769" cy="545431"/>
                          </a:xfrm>
                          <a:prstGeom prst="round2SameRect">
                            <a:avLst/>
                          </a:prstGeom>
                          <a:grpFill/>
                          <a:ln>
                            <a:solidFill>
                              <a:srgbClr val="6633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29" style="position:absolute;margin-left:450.45pt;margin-top:-18pt;width:501.65pt;height:42.95pt;z-index:251658244;mso-position-horizontal:right;mso-position-horizontal-relative:margin" coordsize="63711,5454" o:spid="_x0000_s1026" w14:anchorId="6ADE0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">
                <v:line id="Straight Connector 27" style="position:absolute;flip:y;visibility:visible;mso-wrap-style:square" o:spid="_x0000_s1027" strokecolor="#636" strokeweight="6pt" o:connectortype="straight" from="24,5202" to="6371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">
                  <v:stroke joinstyle="miter"/>
                </v:line>
                <v:shape id="Rectangle: Top Corners Rounded 28" style="position:absolute;width:6737;height:5454;visibility:visible;mso-wrap-style:square;v-text-anchor:middle" coordsize="673769,545431" o:spid="_x0000_s1028" filled="f" strokecolor="#636" strokeweight="1.5pt" path="m90907,l582862,v50207,,90907,40700,90907,90907l673769,545431r,l,545431r,l,90907c,40700,40700,,909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">
                  <v:stroke joinstyle="miter"/>
                  <v:path arrowok="t" o:connecttype="custom" o:connectlocs="90907,0;582862,0;673769,90907;673769,545431;673769,545431;0,545431;0,545431;0,90907;90907,0" o:connectangles="0,0,0,0,0,0,0,0,0"/>
                </v:shape>
                <w10:wrap anchorx="margin"/>
              </v:group>
            </w:pict>
          </mc:Fallback>
        </mc:AlternateContent>
      </w:r>
    </w:p>
    <w:p w14:paraId="78281BCD" w14:textId="6FB5E1B1" w:rsidR="00C66DFA" w:rsidRDefault="00C66DFA" w:rsidP="00C66DFA"/>
    <w:tbl>
      <w:tblPr>
        <w:tblStyle w:val="TableGrid"/>
        <w:tblpPr w:leftFromText="180" w:rightFromText="180" w:vertAnchor="text" w:horzAnchor="margin" w:tblpY="466"/>
        <w:tblW w:w="9985" w:type="dxa"/>
        <w:tblLook w:val="04A0" w:firstRow="1" w:lastRow="0" w:firstColumn="1" w:lastColumn="0" w:noHBand="0" w:noVBand="1"/>
      </w:tblPr>
      <w:tblGrid>
        <w:gridCol w:w="3775"/>
        <w:gridCol w:w="6210"/>
      </w:tblGrid>
      <w:tr w:rsidR="00FD0526" w:rsidRPr="00E1578B" w14:paraId="7770AB88" w14:textId="77777777" w:rsidTr="00F54E98">
        <w:tc>
          <w:tcPr>
            <w:tcW w:w="3775" w:type="dxa"/>
            <w:shd w:val="clear" w:color="auto" w:fill="663366"/>
          </w:tcPr>
          <w:p w14:paraId="728F173D" w14:textId="5EBE5921" w:rsidR="00FD0526" w:rsidRPr="00F54E98" w:rsidRDefault="00762C92" w:rsidP="00FD0526">
            <w:pPr>
              <w:jc w:val="center"/>
              <w:rPr>
                <w:rFonts w:ascii="Tahoma" w:hAnsi="Tahoma" w:cs="Tahoma"/>
                <w:b/>
                <w:bCs/>
                <w:color w:val="FFFFFF" w:themeColor="background1"/>
                <w:sz w:val="24"/>
                <w:szCs w:val="24"/>
              </w:rPr>
            </w:pPr>
            <w:r w:rsidRPr="00F54E98">
              <w:rPr>
                <w:rFonts w:ascii="Tahoma" w:hAnsi="Tahoma" w:cs="Tahoma"/>
                <w:b/>
                <w:bCs/>
                <w:color w:val="FFFFFF" w:themeColor="background1"/>
                <w:sz w:val="24"/>
                <w:szCs w:val="24"/>
              </w:rPr>
              <w:t>Key Message</w:t>
            </w:r>
          </w:p>
        </w:tc>
        <w:tc>
          <w:tcPr>
            <w:tcW w:w="6210" w:type="dxa"/>
            <w:shd w:val="clear" w:color="auto" w:fill="663366"/>
          </w:tcPr>
          <w:p w14:paraId="767B68CE" w14:textId="12FB872F" w:rsidR="00FD0526" w:rsidRPr="00F54E98" w:rsidRDefault="00762C92" w:rsidP="00FD0526">
            <w:pPr>
              <w:jc w:val="center"/>
              <w:rPr>
                <w:rFonts w:ascii="Tahoma" w:hAnsi="Tahoma" w:cs="Tahoma"/>
                <w:b/>
                <w:bCs/>
                <w:color w:val="FFFFFF" w:themeColor="background1"/>
                <w:sz w:val="24"/>
                <w:szCs w:val="24"/>
              </w:rPr>
            </w:pPr>
            <w:r w:rsidRPr="00F54E98">
              <w:rPr>
                <w:rFonts w:ascii="Tahoma" w:hAnsi="Tahoma" w:cs="Tahoma"/>
                <w:b/>
                <w:bCs/>
                <w:color w:val="FFFFFF" w:themeColor="background1"/>
                <w:sz w:val="24"/>
                <w:szCs w:val="24"/>
              </w:rPr>
              <w:t>Evidence</w:t>
            </w:r>
          </w:p>
        </w:tc>
      </w:tr>
      <w:tr w:rsidR="00FD0526" w:rsidRPr="00E1578B" w14:paraId="6A7A3965" w14:textId="77777777" w:rsidTr="00E1578B">
        <w:tc>
          <w:tcPr>
            <w:tcW w:w="3775" w:type="dxa"/>
            <w:shd w:val="clear" w:color="auto" w:fill="F2CEED" w:themeFill="accent5" w:themeFillTint="33"/>
          </w:tcPr>
          <w:p w14:paraId="3871749F" w14:textId="151FA13B" w:rsidR="00FD0526" w:rsidRPr="00E1578B" w:rsidRDefault="00FD0526" w:rsidP="00FD0526">
            <w:pPr>
              <w:rPr>
                <w:rFonts w:ascii="Tahoma" w:hAnsi="Tahoma" w:cs="Tahoma"/>
                <w:sz w:val="24"/>
                <w:szCs w:val="24"/>
              </w:rPr>
            </w:pPr>
          </w:p>
          <w:p w14:paraId="7393C71C" w14:textId="4E227470" w:rsidR="00FD0526" w:rsidRPr="00E1578B" w:rsidRDefault="00FD0526" w:rsidP="00FD0526">
            <w:pPr>
              <w:rPr>
                <w:rFonts w:ascii="Tahoma" w:hAnsi="Tahoma" w:cs="Tahoma"/>
                <w:sz w:val="24"/>
                <w:szCs w:val="24"/>
              </w:rPr>
            </w:pPr>
          </w:p>
          <w:p w14:paraId="074A64BA" w14:textId="77777777" w:rsidR="00FD0526" w:rsidRPr="00E1578B" w:rsidRDefault="00FD0526" w:rsidP="00FD0526">
            <w:pPr>
              <w:rPr>
                <w:rFonts w:ascii="Tahoma" w:hAnsi="Tahoma" w:cs="Tahoma"/>
                <w:sz w:val="24"/>
                <w:szCs w:val="24"/>
              </w:rPr>
            </w:pPr>
          </w:p>
          <w:p w14:paraId="131EBF8A" w14:textId="77777777" w:rsidR="00E43F6A" w:rsidRDefault="00E43F6A" w:rsidP="00E43F6A">
            <w:pPr>
              <w:pStyle w:val="ListParagraph"/>
              <w:rPr>
                <w:rFonts w:ascii="Tahoma" w:hAnsi="Tahoma" w:cs="Tahoma"/>
                <w:sz w:val="24"/>
                <w:szCs w:val="24"/>
              </w:rPr>
            </w:pPr>
          </w:p>
          <w:p w14:paraId="231077FE" w14:textId="77777777" w:rsidR="00E43F6A" w:rsidRDefault="00E43F6A" w:rsidP="00E43F6A">
            <w:pPr>
              <w:pStyle w:val="ListParagraph"/>
              <w:rPr>
                <w:rFonts w:ascii="Tahoma" w:hAnsi="Tahoma" w:cs="Tahoma"/>
                <w:sz w:val="24"/>
                <w:szCs w:val="24"/>
              </w:rPr>
            </w:pPr>
          </w:p>
          <w:p w14:paraId="7EB3B927" w14:textId="77777777" w:rsidR="00E43F6A" w:rsidRDefault="00E43F6A" w:rsidP="00E43F6A">
            <w:pPr>
              <w:pStyle w:val="ListParagraph"/>
              <w:rPr>
                <w:rFonts w:ascii="Tahoma" w:hAnsi="Tahoma" w:cs="Tahoma"/>
                <w:sz w:val="24"/>
                <w:szCs w:val="24"/>
              </w:rPr>
            </w:pPr>
          </w:p>
          <w:p w14:paraId="4C06E83F" w14:textId="49D80139" w:rsidR="00FD0526" w:rsidRPr="00E1578B" w:rsidRDefault="00752186" w:rsidP="00752186">
            <w:pPr>
              <w:pStyle w:val="ListParagraph"/>
              <w:numPr>
                <w:ilvl w:val="0"/>
                <w:numId w:val="14"/>
              </w:numPr>
              <w:rPr>
                <w:rFonts w:ascii="Tahoma" w:hAnsi="Tahoma" w:cs="Tahoma"/>
                <w:sz w:val="24"/>
                <w:szCs w:val="24"/>
              </w:rPr>
            </w:pPr>
            <w:r w:rsidRPr="00E1578B">
              <w:rPr>
                <w:rFonts w:ascii="Tahoma" w:hAnsi="Tahoma" w:cs="Tahoma"/>
                <w:sz w:val="24"/>
                <w:szCs w:val="24"/>
              </w:rPr>
              <w:t xml:space="preserve">You </w:t>
            </w:r>
            <w:r w:rsidR="00E1578B" w:rsidRPr="00E1578B">
              <w:rPr>
                <w:rFonts w:ascii="Tahoma" w:hAnsi="Tahoma" w:cs="Tahoma"/>
                <w:sz w:val="24"/>
                <w:szCs w:val="24"/>
              </w:rPr>
              <w:t>shoul</w:t>
            </w:r>
            <w:r w:rsidR="00E1578B" w:rsidRPr="00E1578B">
              <w:rPr>
                <w:rFonts w:ascii="Tahoma" w:hAnsi="Tahoma" w:cs="Tahoma"/>
              </w:rPr>
              <w:t>d</w:t>
            </w:r>
            <w:r w:rsidRPr="00E1578B">
              <w:rPr>
                <w:rFonts w:ascii="Tahoma" w:hAnsi="Tahoma" w:cs="Tahoma"/>
                <w:sz w:val="24"/>
                <w:szCs w:val="24"/>
              </w:rPr>
              <w:t xml:space="preserve"> get your flu and COVID-19 vaccines in fall. </w:t>
            </w:r>
          </w:p>
          <w:p w14:paraId="400886F6" w14:textId="77777777" w:rsidR="00FD0526" w:rsidRPr="00E1578B" w:rsidRDefault="00FD0526" w:rsidP="00FD0526">
            <w:pPr>
              <w:rPr>
                <w:rFonts w:ascii="Tahoma" w:hAnsi="Tahoma" w:cs="Tahoma"/>
                <w:sz w:val="24"/>
                <w:szCs w:val="24"/>
              </w:rPr>
            </w:pPr>
          </w:p>
          <w:p w14:paraId="222E6F8C" w14:textId="77777777" w:rsidR="00FD0526" w:rsidRPr="00E1578B" w:rsidRDefault="00FD0526" w:rsidP="00FD0526">
            <w:pPr>
              <w:rPr>
                <w:rFonts w:ascii="Tahoma" w:hAnsi="Tahoma" w:cs="Tahoma"/>
                <w:sz w:val="24"/>
                <w:szCs w:val="24"/>
              </w:rPr>
            </w:pPr>
          </w:p>
        </w:tc>
        <w:tc>
          <w:tcPr>
            <w:tcW w:w="6210" w:type="dxa"/>
          </w:tcPr>
          <w:p w14:paraId="344CDE68" w14:textId="7718227E" w:rsidR="00E1578B" w:rsidRPr="00E1578B" w:rsidRDefault="00E1578B" w:rsidP="00E1578B">
            <w:pPr>
              <w:numPr>
                <w:ilvl w:val="0"/>
                <w:numId w:val="15"/>
              </w:numPr>
              <w:rPr>
                <w:rFonts w:ascii="Tahoma" w:hAnsi="Tahoma" w:cs="Tahoma"/>
                <w:sz w:val="24"/>
                <w:szCs w:val="24"/>
              </w:rPr>
            </w:pPr>
            <w:r w:rsidRPr="00E1578B">
              <w:rPr>
                <w:rFonts w:ascii="Tahoma" w:hAnsi="Tahoma" w:cs="Tahoma"/>
                <w:sz w:val="24"/>
                <w:szCs w:val="24"/>
              </w:rPr>
              <w:t xml:space="preserve">People who are pregnant, breastfeeding, trying to get pregnant now, or might become pregnant in the future should get a flu and COVID-19 vaccine as recommended by </w:t>
            </w:r>
            <w:r>
              <w:rPr>
                <w:rFonts w:ascii="Tahoma" w:hAnsi="Tahoma" w:cs="Tahoma"/>
                <w:sz w:val="24"/>
                <w:szCs w:val="24"/>
              </w:rPr>
              <w:t xml:space="preserve">the </w:t>
            </w:r>
            <w:r w:rsidRPr="00E1578B">
              <w:rPr>
                <w:rFonts w:ascii="Tahoma" w:hAnsi="Tahoma" w:cs="Tahoma"/>
                <w:sz w:val="24"/>
                <w:szCs w:val="24"/>
              </w:rPr>
              <w:t>Wisconsin Department of Health Services</w:t>
            </w:r>
            <w:r>
              <w:rPr>
                <w:rFonts w:ascii="Tahoma" w:hAnsi="Tahoma" w:cs="Tahoma"/>
                <w:sz w:val="24"/>
                <w:szCs w:val="24"/>
              </w:rPr>
              <w:t>.</w:t>
            </w:r>
            <w:r w:rsidRPr="00E1578B">
              <w:rPr>
                <w:rFonts w:ascii="Tahoma" w:hAnsi="Tahoma" w:cs="Tahoma"/>
                <w:sz w:val="24"/>
                <w:szCs w:val="24"/>
              </w:rPr>
              <w:t> </w:t>
            </w:r>
          </w:p>
          <w:p w14:paraId="03FD0F55" w14:textId="77777777" w:rsidR="00E1578B" w:rsidRPr="00E1578B" w:rsidRDefault="00E1578B" w:rsidP="00E1578B">
            <w:pPr>
              <w:numPr>
                <w:ilvl w:val="0"/>
                <w:numId w:val="16"/>
              </w:numPr>
              <w:rPr>
                <w:rFonts w:ascii="Tahoma" w:hAnsi="Tahoma" w:cs="Tahoma"/>
                <w:sz w:val="24"/>
                <w:szCs w:val="24"/>
              </w:rPr>
            </w:pPr>
            <w:r w:rsidRPr="00E1578B">
              <w:rPr>
                <w:rFonts w:ascii="Tahoma" w:hAnsi="Tahoma" w:cs="Tahoma"/>
                <w:sz w:val="24"/>
                <w:szCs w:val="24"/>
              </w:rPr>
              <w:t>It takes about two weeks for the flu and COVID-19 vaccines to fully work by activating your immune system to build up antibodies that protect you against each virus.  </w:t>
            </w:r>
          </w:p>
          <w:p w14:paraId="1E41D14D" w14:textId="77777777" w:rsidR="00E1578B" w:rsidRPr="00E1578B" w:rsidRDefault="00E1578B" w:rsidP="00E1578B">
            <w:pPr>
              <w:numPr>
                <w:ilvl w:val="0"/>
                <w:numId w:val="17"/>
              </w:numPr>
              <w:rPr>
                <w:rFonts w:ascii="Tahoma" w:hAnsi="Tahoma" w:cs="Tahoma"/>
                <w:sz w:val="24"/>
                <w:szCs w:val="24"/>
              </w:rPr>
            </w:pPr>
            <w:r w:rsidRPr="00E1578B">
              <w:rPr>
                <w:rFonts w:ascii="Tahoma" w:hAnsi="Tahoma" w:cs="Tahoma"/>
                <w:sz w:val="24"/>
                <w:szCs w:val="24"/>
              </w:rPr>
              <w:t>Even if you didn’t get vaccinated before respiratory illness season began, it is never too late to protect yourself and baby by getting a flu and COVID-19 vaccine. </w:t>
            </w:r>
          </w:p>
          <w:p w14:paraId="6A7A2214" w14:textId="77777777" w:rsidR="00FD0526" w:rsidRPr="00E1578B" w:rsidRDefault="00FD0526" w:rsidP="00FD0526">
            <w:pPr>
              <w:rPr>
                <w:rFonts w:ascii="Tahoma" w:hAnsi="Tahoma" w:cs="Tahoma"/>
                <w:sz w:val="24"/>
                <w:szCs w:val="24"/>
              </w:rPr>
            </w:pPr>
          </w:p>
        </w:tc>
      </w:tr>
      <w:tr w:rsidR="00FD0526" w:rsidRPr="00E1578B" w14:paraId="396AD5BF" w14:textId="77777777" w:rsidTr="00E1578B">
        <w:tc>
          <w:tcPr>
            <w:tcW w:w="3775" w:type="dxa"/>
            <w:shd w:val="clear" w:color="auto" w:fill="F2CEED" w:themeFill="accent5" w:themeFillTint="33"/>
          </w:tcPr>
          <w:p w14:paraId="6DF8D99D" w14:textId="43006F82" w:rsidR="00FD0526" w:rsidRPr="00E1578B" w:rsidRDefault="00FD0526" w:rsidP="00FD0526">
            <w:pPr>
              <w:rPr>
                <w:rFonts w:ascii="Tahoma" w:hAnsi="Tahoma" w:cs="Tahoma"/>
                <w:sz w:val="24"/>
                <w:szCs w:val="24"/>
              </w:rPr>
            </w:pPr>
          </w:p>
          <w:p w14:paraId="7EC15AE3" w14:textId="77777777" w:rsidR="00FD0526" w:rsidRPr="00E1578B" w:rsidRDefault="00FD0526" w:rsidP="00FD0526">
            <w:pPr>
              <w:rPr>
                <w:rFonts w:ascii="Tahoma" w:hAnsi="Tahoma" w:cs="Tahoma"/>
                <w:sz w:val="24"/>
                <w:szCs w:val="24"/>
              </w:rPr>
            </w:pPr>
          </w:p>
          <w:p w14:paraId="5AC8A43C" w14:textId="77777777" w:rsidR="00FD0526" w:rsidRPr="00E1578B" w:rsidRDefault="00FD0526" w:rsidP="00FD0526">
            <w:pPr>
              <w:rPr>
                <w:rFonts w:ascii="Tahoma" w:hAnsi="Tahoma" w:cs="Tahoma"/>
                <w:sz w:val="24"/>
                <w:szCs w:val="24"/>
              </w:rPr>
            </w:pPr>
          </w:p>
          <w:p w14:paraId="6B818C30" w14:textId="77777777" w:rsidR="00E43F6A" w:rsidRDefault="00E43F6A" w:rsidP="00E43F6A">
            <w:pPr>
              <w:pStyle w:val="ListParagraph"/>
              <w:rPr>
                <w:rFonts w:ascii="Tahoma" w:hAnsi="Tahoma" w:cs="Tahoma"/>
                <w:sz w:val="24"/>
                <w:szCs w:val="24"/>
              </w:rPr>
            </w:pPr>
          </w:p>
          <w:p w14:paraId="71A34098" w14:textId="77777777" w:rsidR="00E43F6A" w:rsidRDefault="00E43F6A" w:rsidP="00E43F6A">
            <w:pPr>
              <w:pStyle w:val="ListParagraph"/>
              <w:rPr>
                <w:rFonts w:ascii="Tahoma" w:hAnsi="Tahoma" w:cs="Tahoma"/>
                <w:sz w:val="24"/>
                <w:szCs w:val="24"/>
              </w:rPr>
            </w:pPr>
          </w:p>
          <w:p w14:paraId="4719204A" w14:textId="77777777" w:rsidR="00E43F6A" w:rsidRDefault="00E43F6A" w:rsidP="00E43F6A">
            <w:pPr>
              <w:pStyle w:val="ListParagraph"/>
              <w:rPr>
                <w:rFonts w:ascii="Tahoma" w:hAnsi="Tahoma" w:cs="Tahoma"/>
                <w:sz w:val="24"/>
                <w:szCs w:val="24"/>
              </w:rPr>
            </w:pPr>
          </w:p>
          <w:p w14:paraId="3D6516F1" w14:textId="77777777" w:rsidR="00E43F6A" w:rsidRDefault="00E43F6A" w:rsidP="00E43F6A">
            <w:pPr>
              <w:pStyle w:val="ListParagraph"/>
              <w:rPr>
                <w:rFonts w:ascii="Tahoma" w:hAnsi="Tahoma" w:cs="Tahoma"/>
                <w:sz w:val="24"/>
                <w:szCs w:val="24"/>
              </w:rPr>
            </w:pPr>
          </w:p>
          <w:p w14:paraId="01E39B38" w14:textId="77777777" w:rsidR="00E43F6A" w:rsidRDefault="00E43F6A" w:rsidP="00E43F6A">
            <w:pPr>
              <w:pStyle w:val="ListParagraph"/>
              <w:rPr>
                <w:rFonts w:ascii="Tahoma" w:hAnsi="Tahoma" w:cs="Tahoma"/>
                <w:sz w:val="24"/>
                <w:szCs w:val="24"/>
              </w:rPr>
            </w:pPr>
          </w:p>
          <w:p w14:paraId="3AD11594" w14:textId="77777777" w:rsidR="00E43F6A" w:rsidRDefault="00E43F6A" w:rsidP="00E43F6A">
            <w:pPr>
              <w:pStyle w:val="ListParagraph"/>
              <w:rPr>
                <w:rFonts w:ascii="Tahoma" w:hAnsi="Tahoma" w:cs="Tahoma"/>
                <w:sz w:val="24"/>
                <w:szCs w:val="24"/>
              </w:rPr>
            </w:pPr>
          </w:p>
          <w:p w14:paraId="5E516FAE" w14:textId="13C655AA" w:rsidR="00FD0526" w:rsidRPr="00E1578B" w:rsidRDefault="00752186" w:rsidP="00752186">
            <w:pPr>
              <w:pStyle w:val="ListParagraph"/>
              <w:numPr>
                <w:ilvl w:val="0"/>
                <w:numId w:val="14"/>
              </w:numPr>
              <w:rPr>
                <w:rFonts w:ascii="Tahoma" w:hAnsi="Tahoma" w:cs="Tahoma"/>
                <w:sz w:val="24"/>
                <w:szCs w:val="24"/>
              </w:rPr>
            </w:pPr>
            <w:r w:rsidRPr="00E1578B">
              <w:rPr>
                <w:rFonts w:ascii="Tahoma" w:hAnsi="Tahoma" w:cs="Tahoma"/>
                <w:sz w:val="24"/>
                <w:szCs w:val="24"/>
              </w:rPr>
              <w:t xml:space="preserve">Getting a flu and COVID-19 vaccine protects both you and your baby. </w:t>
            </w:r>
          </w:p>
          <w:p w14:paraId="753656E6" w14:textId="77777777" w:rsidR="00FD0526" w:rsidRPr="00E1578B" w:rsidRDefault="00FD0526" w:rsidP="00FD0526">
            <w:pPr>
              <w:rPr>
                <w:rFonts w:ascii="Tahoma" w:hAnsi="Tahoma" w:cs="Tahoma"/>
                <w:sz w:val="24"/>
                <w:szCs w:val="24"/>
              </w:rPr>
            </w:pPr>
          </w:p>
          <w:p w14:paraId="40B0BCF3" w14:textId="77777777" w:rsidR="00FD0526" w:rsidRPr="00E1578B" w:rsidRDefault="00FD0526" w:rsidP="00FD0526">
            <w:pPr>
              <w:rPr>
                <w:rFonts w:ascii="Tahoma" w:hAnsi="Tahoma" w:cs="Tahoma"/>
                <w:sz w:val="24"/>
                <w:szCs w:val="24"/>
              </w:rPr>
            </w:pPr>
          </w:p>
          <w:p w14:paraId="0B068E66" w14:textId="77777777" w:rsidR="00FD0526" w:rsidRDefault="00FD0526" w:rsidP="00FD0526">
            <w:pPr>
              <w:rPr>
                <w:rFonts w:ascii="Tahoma" w:hAnsi="Tahoma" w:cs="Tahoma"/>
                <w:sz w:val="24"/>
                <w:szCs w:val="24"/>
              </w:rPr>
            </w:pPr>
          </w:p>
          <w:p w14:paraId="0BFD051A" w14:textId="77777777" w:rsidR="00E43F6A" w:rsidRDefault="00E43F6A" w:rsidP="00FD0526">
            <w:pPr>
              <w:rPr>
                <w:rFonts w:ascii="Tahoma" w:hAnsi="Tahoma" w:cs="Tahoma"/>
                <w:sz w:val="24"/>
                <w:szCs w:val="24"/>
              </w:rPr>
            </w:pPr>
          </w:p>
          <w:p w14:paraId="561BEBAF" w14:textId="77777777" w:rsidR="00E43F6A" w:rsidRDefault="00E43F6A" w:rsidP="00FD0526">
            <w:pPr>
              <w:rPr>
                <w:rFonts w:ascii="Tahoma" w:hAnsi="Tahoma" w:cs="Tahoma"/>
                <w:sz w:val="24"/>
                <w:szCs w:val="24"/>
              </w:rPr>
            </w:pPr>
          </w:p>
          <w:p w14:paraId="546848B6" w14:textId="77777777" w:rsidR="00E43F6A" w:rsidRDefault="00E43F6A" w:rsidP="00FD0526">
            <w:pPr>
              <w:rPr>
                <w:rFonts w:ascii="Tahoma" w:hAnsi="Tahoma" w:cs="Tahoma"/>
                <w:sz w:val="24"/>
                <w:szCs w:val="24"/>
              </w:rPr>
            </w:pPr>
          </w:p>
          <w:p w14:paraId="694D4954" w14:textId="77777777" w:rsidR="00E43F6A" w:rsidRDefault="00E43F6A" w:rsidP="00FD0526">
            <w:pPr>
              <w:rPr>
                <w:rFonts w:ascii="Tahoma" w:hAnsi="Tahoma" w:cs="Tahoma"/>
                <w:sz w:val="24"/>
                <w:szCs w:val="24"/>
              </w:rPr>
            </w:pPr>
          </w:p>
          <w:p w14:paraId="6FD01B9B" w14:textId="77777777" w:rsidR="00E43F6A" w:rsidRDefault="00E43F6A" w:rsidP="00FD0526">
            <w:pPr>
              <w:rPr>
                <w:rFonts w:ascii="Tahoma" w:hAnsi="Tahoma" w:cs="Tahoma"/>
                <w:sz w:val="24"/>
                <w:szCs w:val="24"/>
              </w:rPr>
            </w:pPr>
          </w:p>
          <w:p w14:paraId="67236769" w14:textId="77777777" w:rsidR="00E43F6A" w:rsidRDefault="00E43F6A" w:rsidP="00FD0526">
            <w:pPr>
              <w:rPr>
                <w:rFonts w:ascii="Tahoma" w:hAnsi="Tahoma" w:cs="Tahoma"/>
                <w:sz w:val="24"/>
                <w:szCs w:val="24"/>
              </w:rPr>
            </w:pPr>
          </w:p>
          <w:p w14:paraId="2B19233E" w14:textId="77777777" w:rsidR="00E43F6A" w:rsidRDefault="00E43F6A" w:rsidP="00FD0526">
            <w:pPr>
              <w:rPr>
                <w:rFonts w:ascii="Tahoma" w:hAnsi="Tahoma" w:cs="Tahoma"/>
                <w:sz w:val="24"/>
                <w:szCs w:val="24"/>
              </w:rPr>
            </w:pPr>
          </w:p>
          <w:p w14:paraId="3E64ACB5" w14:textId="77777777" w:rsidR="00E43F6A" w:rsidRDefault="00E43F6A" w:rsidP="00FD0526">
            <w:pPr>
              <w:rPr>
                <w:rFonts w:ascii="Tahoma" w:hAnsi="Tahoma" w:cs="Tahoma"/>
                <w:sz w:val="24"/>
                <w:szCs w:val="24"/>
              </w:rPr>
            </w:pPr>
          </w:p>
          <w:p w14:paraId="574D98CF" w14:textId="77777777" w:rsidR="00E43F6A" w:rsidRPr="00E1578B" w:rsidRDefault="00E43F6A" w:rsidP="00FD0526">
            <w:pPr>
              <w:rPr>
                <w:rFonts w:ascii="Tahoma" w:hAnsi="Tahoma" w:cs="Tahoma"/>
                <w:sz w:val="24"/>
                <w:szCs w:val="24"/>
              </w:rPr>
            </w:pPr>
          </w:p>
        </w:tc>
        <w:tc>
          <w:tcPr>
            <w:tcW w:w="6210" w:type="dxa"/>
          </w:tcPr>
          <w:p w14:paraId="7D8D0ADA" w14:textId="77777777" w:rsidR="00E1578B" w:rsidRPr="00E1578B" w:rsidRDefault="00E1578B" w:rsidP="00E1578B">
            <w:pPr>
              <w:numPr>
                <w:ilvl w:val="0"/>
                <w:numId w:val="18"/>
              </w:numPr>
              <w:rPr>
                <w:rFonts w:ascii="Tahoma" w:hAnsi="Tahoma" w:cs="Tahoma"/>
                <w:sz w:val="24"/>
                <w:szCs w:val="24"/>
              </w:rPr>
            </w:pPr>
            <w:r w:rsidRPr="00E1578B">
              <w:rPr>
                <w:rFonts w:ascii="Tahoma" w:hAnsi="Tahoma" w:cs="Tahoma"/>
                <w:sz w:val="24"/>
                <w:szCs w:val="24"/>
              </w:rPr>
              <w:t>People who are pregnant are at higher risk of getting seriously sick with flu and COVID-19 due to the changes in their immune system, heart, and lungs that happen during pregnancy. These changes in the body can continue even after pregnancy. Getting a flu and COVID-19 vaccine is the best way to prevent getting severely sick, hospitalized, or worse from both diseases. </w:t>
            </w:r>
          </w:p>
          <w:p w14:paraId="26E636FF" w14:textId="77777777" w:rsidR="00E1578B" w:rsidRPr="00E1578B" w:rsidRDefault="00E1578B" w:rsidP="00E1578B">
            <w:pPr>
              <w:numPr>
                <w:ilvl w:val="0"/>
                <w:numId w:val="19"/>
              </w:numPr>
              <w:rPr>
                <w:rFonts w:ascii="Tahoma" w:hAnsi="Tahoma" w:cs="Tahoma"/>
                <w:sz w:val="24"/>
                <w:szCs w:val="24"/>
              </w:rPr>
            </w:pPr>
            <w:r w:rsidRPr="00E1578B">
              <w:rPr>
                <w:rFonts w:ascii="Tahoma" w:hAnsi="Tahoma" w:cs="Tahoma"/>
                <w:sz w:val="24"/>
                <w:szCs w:val="24"/>
              </w:rPr>
              <w:t>Getting your flu and COVID-19 vaccine while pregnant can protect your baby from flu and COVID-19 for several months after they are born. This gives them protection when they are too young to get vaccinated.  </w:t>
            </w:r>
          </w:p>
          <w:p w14:paraId="68D89A65" w14:textId="77777777" w:rsidR="00E1578B" w:rsidRPr="00E1578B" w:rsidRDefault="00E1578B" w:rsidP="00E1578B">
            <w:pPr>
              <w:numPr>
                <w:ilvl w:val="0"/>
                <w:numId w:val="20"/>
              </w:numPr>
              <w:rPr>
                <w:rFonts w:ascii="Tahoma" w:hAnsi="Tahoma" w:cs="Tahoma"/>
                <w:sz w:val="24"/>
                <w:szCs w:val="24"/>
              </w:rPr>
            </w:pPr>
            <w:r w:rsidRPr="00E1578B">
              <w:rPr>
                <w:rFonts w:ascii="Tahoma" w:hAnsi="Tahoma" w:cs="Tahoma"/>
                <w:sz w:val="24"/>
                <w:szCs w:val="24"/>
              </w:rPr>
              <w:t>You can get your flu or COVID-19 vaccine at any time while you are pregnant.  </w:t>
            </w:r>
          </w:p>
          <w:p w14:paraId="56EC1191" w14:textId="4E785509" w:rsidR="00FD0526" w:rsidRPr="00E861E2" w:rsidRDefault="00E1578B" w:rsidP="00FD0526">
            <w:pPr>
              <w:numPr>
                <w:ilvl w:val="0"/>
                <w:numId w:val="21"/>
              </w:numPr>
              <w:rPr>
                <w:rFonts w:ascii="Tahoma" w:hAnsi="Tahoma" w:cs="Tahoma"/>
                <w:sz w:val="24"/>
                <w:szCs w:val="24"/>
              </w:rPr>
            </w:pPr>
            <w:r w:rsidRPr="00E1578B">
              <w:rPr>
                <w:rFonts w:ascii="Tahoma" w:hAnsi="Tahoma" w:cs="Tahoma"/>
                <w:sz w:val="24"/>
                <w:szCs w:val="24"/>
              </w:rPr>
              <w:t>Flu vaccines have been safely given to people who are pregnant for decades. Evidence continues to build showing that COVID-19 vaccinations during pregnancy are safe and effective.</w:t>
            </w:r>
          </w:p>
        </w:tc>
      </w:tr>
      <w:tr w:rsidR="00E43F6A" w:rsidRPr="00E1578B" w14:paraId="0893094F" w14:textId="77777777" w:rsidTr="00E1578B">
        <w:tc>
          <w:tcPr>
            <w:tcW w:w="3775" w:type="dxa"/>
            <w:shd w:val="clear" w:color="auto" w:fill="F2CEED" w:themeFill="accent5" w:themeFillTint="33"/>
          </w:tcPr>
          <w:p w14:paraId="6080EECD" w14:textId="77777777" w:rsidR="00486FFC" w:rsidRDefault="00486FFC" w:rsidP="00486FFC">
            <w:pPr>
              <w:pStyle w:val="ListParagraph"/>
              <w:rPr>
                <w:rFonts w:ascii="Tahoma" w:hAnsi="Tahoma" w:cs="Tahoma"/>
                <w:sz w:val="24"/>
                <w:szCs w:val="24"/>
              </w:rPr>
            </w:pPr>
          </w:p>
          <w:p w14:paraId="7B5296A9" w14:textId="77777777" w:rsidR="00486FFC" w:rsidRDefault="00486FFC" w:rsidP="00486FFC">
            <w:pPr>
              <w:pStyle w:val="ListParagraph"/>
              <w:rPr>
                <w:rFonts w:ascii="Tahoma" w:hAnsi="Tahoma" w:cs="Tahoma"/>
                <w:sz w:val="24"/>
                <w:szCs w:val="24"/>
              </w:rPr>
            </w:pPr>
          </w:p>
          <w:p w14:paraId="5B379786" w14:textId="77777777" w:rsidR="00486FFC" w:rsidRDefault="00486FFC" w:rsidP="00486FFC">
            <w:pPr>
              <w:pStyle w:val="ListParagraph"/>
              <w:rPr>
                <w:rFonts w:ascii="Tahoma" w:hAnsi="Tahoma" w:cs="Tahoma"/>
                <w:sz w:val="24"/>
                <w:szCs w:val="24"/>
              </w:rPr>
            </w:pPr>
          </w:p>
          <w:p w14:paraId="2BD3A1C2" w14:textId="77777777" w:rsidR="00486FFC" w:rsidRDefault="00486FFC" w:rsidP="00486FFC">
            <w:pPr>
              <w:pStyle w:val="ListParagraph"/>
              <w:rPr>
                <w:rFonts w:ascii="Tahoma" w:hAnsi="Tahoma" w:cs="Tahoma"/>
                <w:sz w:val="24"/>
                <w:szCs w:val="24"/>
              </w:rPr>
            </w:pPr>
          </w:p>
          <w:p w14:paraId="22E9F099" w14:textId="77777777" w:rsidR="00486FFC" w:rsidRPr="00486FFC" w:rsidRDefault="00486FFC" w:rsidP="00486FFC">
            <w:pPr>
              <w:rPr>
                <w:rFonts w:ascii="Tahoma" w:hAnsi="Tahoma" w:cs="Tahoma"/>
              </w:rPr>
            </w:pPr>
          </w:p>
          <w:p w14:paraId="68CCF14F" w14:textId="65E36AB1" w:rsidR="00E43F6A" w:rsidRPr="00486FFC" w:rsidRDefault="00A83AF6" w:rsidP="00E43F6A">
            <w:pPr>
              <w:pStyle w:val="ListParagraph"/>
              <w:numPr>
                <w:ilvl w:val="0"/>
                <w:numId w:val="14"/>
              </w:numPr>
              <w:rPr>
                <w:rFonts w:ascii="Tahoma" w:hAnsi="Tahoma" w:cs="Tahoma"/>
                <w:sz w:val="24"/>
                <w:szCs w:val="24"/>
              </w:rPr>
            </w:pPr>
            <w:r w:rsidRPr="00486FFC">
              <w:rPr>
                <w:rFonts w:ascii="Tahoma" w:hAnsi="Tahoma" w:cs="Tahoma"/>
                <w:sz w:val="24"/>
                <w:szCs w:val="24"/>
              </w:rPr>
              <w:t xml:space="preserve">Getting and RSV vaccine will protect your baby from RSV. </w:t>
            </w:r>
          </w:p>
        </w:tc>
        <w:tc>
          <w:tcPr>
            <w:tcW w:w="6210" w:type="dxa"/>
          </w:tcPr>
          <w:p w14:paraId="553E6C8C" w14:textId="77777777" w:rsidR="00A83AF6" w:rsidRPr="00A83AF6" w:rsidRDefault="00A83AF6" w:rsidP="00A83AF6">
            <w:pPr>
              <w:numPr>
                <w:ilvl w:val="0"/>
                <w:numId w:val="18"/>
              </w:numPr>
              <w:rPr>
                <w:rFonts w:ascii="Tahoma" w:hAnsi="Tahoma" w:cs="Tahoma"/>
              </w:rPr>
            </w:pPr>
            <w:r w:rsidRPr="00A83AF6">
              <w:rPr>
                <w:rFonts w:ascii="Tahoma" w:hAnsi="Tahoma" w:cs="Tahoma"/>
              </w:rPr>
              <w:t>RSV is a common respiratory virus that causes mild, cold-like symptoms but can be severe for babies and infants. RSV is the leading cause of infant hospitalizations in the U.S. </w:t>
            </w:r>
          </w:p>
          <w:p w14:paraId="56D708C1" w14:textId="77777777" w:rsidR="00A83AF6" w:rsidRPr="00A83AF6" w:rsidRDefault="00A83AF6" w:rsidP="00A83AF6">
            <w:pPr>
              <w:numPr>
                <w:ilvl w:val="0"/>
                <w:numId w:val="18"/>
              </w:numPr>
              <w:rPr>
                <w:rFonts w:ascii="Tahoma" w:hAnsi="Tahoma" w:cs="Tahoma"/>
              </w:rPr>
            </w:pPr>
            <w:r w:rsidRPr="00A83AF6">
              <w:rPr>
                <w:rFonts w:ascii="Tahoma" w:hAnsi="Tahoma" w:cs="Tahoma"/>
              </w:rPr>
              <w:t>Pregnant people can receive the RSV vaccine (Abrysvo) between 32 and 36 weeks and 6 days pregnant to protect their babies from RSV. </w:t>
            </w:r>
          </w:p>
          <w:p w14:paraId="1277C269" w14:textId="77777777" w:rsidR="00A83AF6" w:rsidRPr="00A83AF6" w:rsidRDefault="00A83AF6" w:rsidP="00A83AF6">
            <w:pPr>
              <w:numPr>
                <w:ilvl w:val="0"/>
                <w:numId w:val="18"/>
              </w:numPr>
              <w:rPr>
                <w:rFonts w:ascii="Tahoma" w:hAnsi="Tahoma" w:cs="Tahoma"/>
              </w:rPr>
            </w:pPr>
            <w:r w:rsidRPr="00A83AF6">
              <w:rPr>
                <w:rFonts w:ascii="Tahoma" w:hAnsi="Tahoma" w:cs="Tahoma"/>
              </w:rPr>
              <w:t>The vaccine is administered between September 1 and January 31.  </w:t>
            </w:r>
          </w:p>
          <w:p w14:paraId="19526255" w14:textId="2F8D809A" w:rsidR="00E43F6A" w:rsidRPr="00A83AF6" w:rsidRDefault="00A83AF6" w:rsidP="00A83AF6">
            <w:pPr>
              <w:numPr>
                <w:ilvl w:val="0"/>
                <w:numId w:val="18"/>
              </w:numPr>
              <w:rPr>
                <w:rFonts w:ascii="Tahoma" w:hAnsi="Tahoma" w:cs="Tahoma"/>
              </w:rPr>
            </w:pPr>
            <w:r w:rsidRPr="00A83AF6">
              <w:rPr>
                <w:rFonts w:ascii="Tahoma" w:hAnsi="Tahoma" w:cs="Tahoma"/>
              </w:rPr>
              <w:t>The vaccine protects your baby from serious illness and hospitalization for up to six months after they are born.  </w:t>
            </w:r>
          </w:p>
        </w:tc>
      </w:tr>
      <w:tr w:rsidR="00FD0526" w:rsidRPr="00E1578B" w14:paraId="4FCE55F2" w14:textId="77777777" w:rsidTr="00E1578B">
        <w:tc>
          <w:tcPr>
            <w:tcW w:w="3775" w:type="dxa"/>
            <w:shd w:val="clear" w:color="auto" w:fill="F2CEED" w:themeFill="accent5" w:themeFillTint="33"/>
          </w:tcPr>
          <w:p w14:paraId="5296D3B5" w14:textId="77777777" w:rsidR="00FD0526" w:rsidRPr="00E1578B" w:rsidRDefault="00FD0526" w:rsidP="00FD0526">
            <w:pPr>
              <w:rPr>
                <w:rFonts w:ascii="Tahoma" w:hAnsi="Tahoma" w:cs="Tahoma"/>
                <w:sz w:val="24"/>
                <w:szCs w:val="24"/>
              </w:rPr>
            </w:pPr>
          </w:p>
          <w:p w14:paraId="60A60790" w14:textId="77777777" w:rsidR="00E43F6A" w:rsidRDefault="00E43F6A" w:rsidP="00E43F6A">
            <w:pPr>
              <w:pStyle w:val="ListParagraph"/>
              <w:rPr>
                <w:rFonts w:ascii="Tahoma" w:hAnsi="Tahoma" w:cs="Tahoma"/>
                <w:sz w:val="24"/>
                <w:szCs w:val="24"/>
              </w:rPr>
            </w:pPr>
          </w:p>
          <w:p w14:paraId="4551C919" w14:textId="77777777" w:rsidR="00E43F6A" w:rsidRDefault="00E43F6A" w:rsidP="00E43F6A">
            <w:pPr>
              <w:pStyle w:val="ListParagraph"/>
              <w:rPr>
                <w:rFonts w:ascii="Tahoma" w:hAnsi="Tahoma" w:cs="Tahoma"/>
                <w:sz w:val="24"/>
                <w:szCs w:val="24"/>
              </w:rPr>
            </w:pPr>
          </w:p>
          <w:p w14:paraId="29FEF3F4" w14:textId="77777777" w:rsidR="00E43F6A" w:rsidRDefault="00E43F6A" w:rsidP="00E43F6A">
            <w:pPr>
              <w:pStyle w:val="ListParagraph"/>
              <w:rPr>
                <w:rFonts w:ascii="Tahoma" w:hAnsi="Tahoma" w:cs="Tahoma"/>
                <w:sz w:val="24"/>
                <w:szCs w:val="24"/>
              </w:rPr>
            </w:pPr>
          </w:p>
          <w:p w14:paraId="6CAE1C92" w14:textId="77777777" w:rsidR="00E43F6A" w:rsidRPr="00F54E98" w:rsidRDefault="00E43F6A" w:rsidP="00F54E98">
            <w:pPr>
              <w:rPr>
                <w:rFonts w:ascii="Tahoma" w:hAnsi="Tahoma" w:cs="Tahoma"/>
              </w:rPr>
            </w:pPr>
          </w:p>
          <w:p w14:paraId="62914E6E" w14:textId="77777777" w:rsidR="00E43F6A" w:rsidRDefault="00E43F6A" w:rsidP="00E43F6A">
            <w:pPr>
              <w:pStyle w:val="ListParagraph"/>
              <w:rPr>
                <w:rFonts w:ascii="Tahoma" w:hAnsi="Tahoma" w:cs="Tahoma"/>
                <w:sz w:val="24"/>
                <w:szCs w:val="24"/>
              </w:rPr>
            </w:pPr>
          </w:p>
          <w:p w14:paraId="7F449FFD" w14:textId="66FEFF40" w:rsidR="00FD0526" w:rsidRPr="00E1578B" w:rsidRDefault="00752186" w:rsidP="00752186">
            <w:pPr>
              <w:pStyle w:val="ListParagraph"/>
              <w:numPr>
                <w:ilvl w:val="0"/>
                <w:numId w:val="14"/>
              </w:numPr>
              <w:rPr>
                <w:rFonts w:ascii="Tahoma" w:hAnsi="Tahoma" w:cs="Tahoma"/>
                <w:sz w:val="24"/>
                <w:szCs w:val="24"/>
              </w:rPr>
            </w:pPr>
            <w:r w:rsidRPr="00E1578B">
              <w:rPr>
                <w:rFonts w:ascii="Tahoma" w:hAnsi="Tahoma" w:cs="Tahoma"/>
                <w:sz w:val="24"/>
                <w:szCs w:val="24"/>
              </w:rPr>
              <w:t xml:space="preserve">Make </w:t>
            </w:r>
            <w:r w:rsidR="00E861E2" w:rsidRPr="00E1578B">
              <w:rPr>
                <w:rFonts w:ascii="Tahoma" w:hAnsi="Tahoma" w:cs="Tahoma"/>
                <w:sz w:val="24"/>
                <w:szCs w:val="24"/>
              </w:rPr>
              <w:t>a</w:t>
            </w:r>
            <w:r w:rsidRPr="00E1578B">
              <w:rPr>
                <w:rFonts w:ascii="Tahoma" w:hAnsi="Tahoma" w:cs="Tahoma"/>
                <w:sz w:val="24"/>
                <w:szCs w:val="24"/>
              </w:rPr>
              <w:t xml:space="preserve"> </w:t>
            </w:r>
            <w:r w:rsidR="00F54E98">
              <w:rPr>
                <w:rFonts w:ascii="Tahoma" w:hAnsi="Tahoma" w:cs="Tahoma"/>
                <w:sz w:val="24"/>
                <w:szCs w:val="24"/>
              </w:rPr>
              <w:t xml:space="preserve">vaccine appointment today. </w:t>
            </w:r>
          </w:p>
          <w:p w14:paraId="06BAB9EE" w14:textId="77777777" w:rsidR="00FD0526" w:rsidRPr="00E1578B" w:rsidRDefault="00FD0526" w:rsidP="00FD0526">
            <w:pPr>
              <w:rPr>
                <w:rFonts w:ascii="Tahoma" w:hAnsi="Tahoma" w:cs="Tahoma"/>
                <w:sz w:val="24"/>
                <w:szCs w:val="24"/>
              </w:rPr>
            </w:pPr>
          </w:p>
          <w:p w14:paraId="447B8D3E" w14:textId="77777777" w:rsidR="00FD0526" w:rsidRPr="00E1578B" w:rsidRDefault="00FD0526" w:rsidP="00FD0526">
            <w:pPr>
              <w:rPr>
                <w:rFonts w:ascii="Tahoma" w:hAnsi="Tahoma" w:cs="Tahoma"/>
                <w:sz w:val="24"/>
                <w:szCs w:val="24"/>
              </w:rPr>
            </w:pPr>
          </w:p>
          <w:p w14:paraId="52E65CB0" w14:textId="77777777" w:rsidR="00FD0526" w:rsidRPr="00E1578B" w:rsidRDefault="00FD0526" w:rsidP="00FD0526">
            <w:pPr>
              <w:rPr>
                <w:rFonts w:ascii="Tahoma" w:hAnsi="Tahoma" w:cs="Tahoma"/>
                <w:sz w:val="24"/>
                <w:szCs w:val="24"/>
              </w:rPr>
            </w:pPr>
          </w:p>
          <w:p w14:paraId="6A7EAB9E" w14:textId="77777777" w:rsidR="00FD0526" w:rsidRPr="00E1578B" w:rsidRDefault="00FD0526" w:rsidP="00FD0526">
            <w:pPr>
              <w:rPr>
                <w:rFonts w:ascii="Tahoma" w:hAnsi="Tahoma" w:cs="Tahoma"/>
                <w:sz w:val="24"/>
                <w:szCs w:val="24"/>
              </w:rPr>
            </w:pPr>
          </w:p>
          <w:p w14:paraId="188ACAE1" w14:textId="77777777" w:rsidR="00FD0526" w:rsidRPr="00E1578B" w:rsidRDefault="00FD0526" w:rsidP="00FD0526">
            <w:pPr>
              <w:rPr>
                <w:rFonts w:ascii="Tahoma" w:hAnsi="Tahoma" w:cs="Tahoma"/>
                <w:sz w:val="24"/>
                <w:szCs w:val="24"/>
              </w:rPr>
            </w:pPr>
          </w:p>
          <w:p w14:paraId="1F95E498" w14:textId="77777777" w:rsidR="00FD0526" w:rsidRPr="00E1578B" w:rsidRDefault="00FD0526" w:rsidP="00FD0526">
            <w:pPr>
              <w:rPr>
                <w:rFonts w:ascii="Tahoma" w:hAnsi="Tahoma" w:cs="Tahoma"/>
                <w:sz w:val="24"/>
                <w:szCs w:val="24"/>
              </w:rPr>
            </w:pPr>
          </w:p>
        </w:tc>
        <w:tc>
          <w:tcPr>
            <w:tcW w:w="6210" w:type="dxa"/>
          </w:tcPr>
          <w:p w14:paraId="3D58FC64" w14:textId="46B88194" w:rsidR="00E1578B" w:rsidRPr="00E1578B" w:rsidRDefault="00E1578B" w:rsidP="00E1578B">
            <w:pPr>
              <w:numPr>
                <w:ilvl w:val="0"/>
                <w:numId w:val="22"/>
              </w:numPr>
              <w:rPr>
                <w:rFonts w:ascii="Tahoma" w:hAnsi="Tahoma" w:cs="Tahoma"/>
                <w:sz w:val="24"/>
                <w:szCs w:val="24"/>
              </w:rPr>
            </w:pPr>
            <w:r w:rsidRPr="00E1578B">
              <w:rPr>
                <w:rFonts w:ascii="Tahoma" w:hAnsi="Tahoma" w:cs="Tahoma"/>
                <w:sz w:val="24"/>
                <w:szCs w:val="24"/>
              </w:rPr>
              <w:t xml:space="preserve">You can get vaccinated at a doctor’s office, local pharmacy, </w:t>
            </w:r>
            <w:r w:rsidR="005435C3">
              <w:rPr>
                <w:rFonts w:ascii="Tahoma" w:hAnsi="Tahoma" w:cs="Tahoma"/>
                <w:sz w:val="24"/>
                <w:szCs w:val="24"/>
              </w:rPr>
              <w:t xml:space="preserve">or </w:t>
            </w:r>
            <w:r w:rsidRPr="00E1578B">
              <w:rPr>
                <w:rFonts w:ascii="Tahoma" w:hAnsi="Tahoma" w:cs="Tahoma"/>
                <w:sz w:val="24"/>
                <w:szCs w:val="24"/>
              </w:rPr>
              <w:t>local health department</w:t>
            </w:r>
            <w:r w:rsidR="005435C3">
              <w:rPr>
                <w:rFonts w:ascii="Tahoma" w:hAnsi="Tahoma" w:cs="Tahoma"/>
                <w:sz w:val="24"/>
                <w:szCs w:val="24"/>
              </w:rPr>
              <w:t>.</w:t>
            </w:r>
          </w:p>
          <w:p w14:paraId="19D7611F" w14:textId="3C1864EE" w:rsidR="00E1578B" w:rsidRPr="00E1578B" w:rsidRDefault="00E1578B" w:rsidP="00E1578B">
            <w:pPr>
              <w:numPr>
                <w:ilvl w:val="0"/>
                <w:numId w:val="23"/>
              </w:numPr>
              <w:rPr>
                <w:rFonts w:ascii="Tahoma" w:hAnsi="Tahoma" w:cs="Tahoma"/>
                <w:sz w:val="24"/>
                <w:szCs w:val="24"/>
              </w:rPr>
            </w:pPr>
            <w:r w:rsidRPr="00E1578B">
              <w:rPr>
                <w:rFonts w:ascii="Tahoma" w:hAnsi="Tahoma" w:cs="Tahoma"/>
                <w:sz w:val="24"/>
                <w:szCs w:val="24"/>
              </w:rPr>
              <w:t xml:space="preserve">If the cost of the vaccine is a concern, you may be eligible for </w:t>
            </w:r>
            <w:hyperlink r:id="rId47" w:tgtFrame="_blank" w:history="1">
              <w:r w:rsidRPr="00E1578B">
                <w:rPr>
                  <w:rStyle w:val="Hyperlink"/>
                  <w:rFonts w:ascii="Tahoma" w:hAnsi="Tahoma" w:cs="Tahoma"/>
                  <w:sz w:val="24"/>
                  <w:szCs w:val="24"/>
                </w:rPr>
                <w:t>free or lower-cost vaccines</w:t>
              </w:r>
            </w:hyperlink>
            <w:r w:rsidRPr="00E1578B">
              <w:rPr>
                <w:rFonts w:ascii="Tahoma" w:hAnsi="Tahoma" w:cs="Tahoma"/>
                <w:sz w:val="24"/>
                <w:szCs w:val="24"/>
              </w:rPr>
              <w:t>. </w:t>
            </w:r>
          </w:p>
          <w:p w14:paraId="546F604D" w14:textId="1B1AD0A6" w:rsidR="00FD0526" w:rsidRPr="005435C3" w:rsidRDefault="00E1578B" w:rsidP="005435C3">
            <w:pPr>
              <w:numPr>
                <w:ilvl w:val="0"/>
                <w:numId w:val="24"/>
              </w:numPr>
              <w:rPr>
                <w:rFonts w:ascii="Tahoma" w:hAnsi="Tahoma" w:cs="Tahoma"/>
                <w:sz w:val="24"/>
                <w:szCs w:val="24"/>
              </w:rPr>
            </w:pPr>
            <w:r w:rsidRPr="00E1578B">
              <w:rPr>
                <w:rFonts w:ascii="Tahoma" w:hAnsi="Tahoma" w:cs="Tahoma"/>
                <w:sz w:val="24"/>
                <w:szCs w:val="24"/>
              </w:rPr>
              <w:t>You can get both a COVID-19 and flu vaccine at the same time.  </w:t>
            </w:r>
          </w:p>
        </w:tc>
      </w:tr>
    </w:tbl>
    <w:p w14:paraId="35BF75FE" w14:textId="7B60A073" w:rsidR="00C66DFA" w:rsidRDefault="00C66DFA" w:rsidP="00C66DFA"/>
    <w:p w14:paraId="7936145C" w14:textId="77777777" w:rsidR="00C66DFA" w:rsidRDefault="00C66DFA" w:rsidP="00C66DFA">
      <w:pPr>
        <w:rPr>
          <w:vertAlign w:val="subscript"/>
        </w:rPr>
      </w:pPr>
    </w:p>
    <w:p w14:paraId="4FAAF6E0" w14:textId="77777777" w:rsidR="00752186" w:rsidRDefault="00752186" w:rsidP="00C66DFA">
      <w:pPr>
        <w:rPr>
          <w:vertAlign w:val="subscript"/>
        </w:rPr>
      </w:pPr>
    </w:p>
    <w:p w14:paraId="31700954" w14:textId="77777777" w:rsidR="00752186" w:rsidRDefault="00752186" w:rsidP="00C66DFA">
      <w:pPr>
        <w:rPr>
          <w:vertAlign w:val="subscript"/>
        </w:rPr>
      </w:pPr>
    </w:p>
    <w:p w14:paraId="7899F578" w14:textId="77777777" w:rsidR="00752186" w:rsidRDefault="00752186" w:rsidP="00C66DFA">
      <w:pPr>
        <w:rPr>
          <w:vertAlign w:val="subscript"/>
        </w:rPr>
      </w:pPr>
    </w:p>
    <w:p w14:paraId="79E39610" w14:textId="77777777" w:rsidR="00E1578B" w:rsidRDefault="00E1578B" w:rsidP="00C66DFA">
      <w:pPr>
        <w:rPr>
          <w:vertAlign w:val="subscript"/>
        </w:rPr>
      </w:pPr>
    </w:p>
    <w:p w14:paraId="5B4C89CE" w14:textId="77777777" w:rsidR="00E1578B" w:rsidRDefault="00E1578B" w:rsidP="00C66DFA">
      <w:pPr>
        <w:rPr>
          <w:vertAlign w:val="subscript"/>
        </w:rPr>
      </w:pPr>
    </w:p>
    <w:p w14:paraId="5E7588F1" w14:textId="77777777" w:rsidR="00E1578B" w:rsidRDefault="00E1578B" w:rsidP="00C66DFA">
      <w:pPr>
        <w:rPr>
          <w:vertAlign w:val="subscript"/>
        </w:rPr>
      </w:pPr>
    </w:p>
    <w:p w14:paraId="293965C0" w14:textId="77777777" w:rsidR="00E1578B" w:rsidRDefault="00E1578B" w:rsidP="00C66DFA">
      <w:pPr>
        <w:rPr>
          <w:vertAlign w:val="subscript"/>
        </w:rPr>
      </w:pPr>
    </w:p>
    <w:p w14:paraId="55A62E0E" w14:textId="77777777" w:rsidR="00E1578B" w:rsidRDefault="00E1578B" w:rsidP="00C66DFA">
      <w:pPr>
        <w:rPr>
          <w:vertAlign w:val="subscript"/>
        </w:rPr>
      </w:pPr>
    </w:p>
    <w:p w14:paraId="67E0AA71" w14:textId="77777777" w:rsidR="00E1578B" w:rsidRPr="00106138" w:rsidRDefault="00E1578B" w:rsidP="00C66DFA">
      <w:pPr>
        <w:rPr>
          <w:vertAlign w:val="subscript"/>
        </w:rPr>
      </w:pPr>
    </w:p>
    <w:p w14:paraId="2AB7F9C5" w14:textId="77777777" w:rsidR="00C66DFA" w:rsidRDefault="00C66DFA" w:rsidP="00C66DFA"/>
    <w:p w14:paraId="6EF5C737" w14:textId="1D64F3C4" w:rsidR="00C66DFA" w:rsidRDefault="00762C92" w:rsidP="00C66DFA">
      <w:r>
        <w:rPr>
          <w:noProof/>
        </w:rPr>
        <w:drawing>
          <wp:anchor distT="0" distB="0" distL="114300" distR="114300" simplePos="0" relativeHeight="251658249" behindDoc="0" locked="0" layoutInCell="1" allowOverlap="1" wp14:anchorId="4FC48C45" wp14:editId="37909E9A">
            <wp:simplePos x="0" y="0"/>
            <wp:positionH relativeFrom="margin">
              <wp:posOffset>-404445</wp:posOffset>
            </wp:positionH>
            <wp:positionV relativeFrom="paragraph">
              <wp:posOffset>-164270</wp:posOffset>
            </wp:positionV>
            <wp:extent cx="509954" cy="509954"/>
            <wp:effectExtent l="0" t="0" r="4445" b="4445"/>
            <wp:wrapNone/>
            <wp:docPr id="940287345" name="Picture 3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7345" name="Picture 33" descr="Shape&#10;&#10;AI-generated content may be incorrect."/>
                    <pic:cNvPicPr/>
                  </pic:nvPicPr>
                  <pic:blipFill>
                    <a:blip r:embed="rId48" cstate="print">
                      <a:lum bright="70000" contrast="-70000"/>
                      <a:extLst>
                        <a:ext uri="{28A0092B-C50C-407E-A947-70E740481C1C}">
                          <a14:useLocalDpi xmlns:a14="http://schemas.microsoft.com/office/drawing/2010/main" val="0"/>
                        </a:ext>
                      </a:extLst>
                    </a:blip>
                    <a:stretch>
                      <a:fillRect/>
                    </a:stretch>
                  </pic:blipFill>
                  <pic:spPr>
                    <a:xfrm>
                      <a:off x="0" y="0"/>
                      <a:ext cx="510003" cy="5100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7" behindDoc="0" locked="0" layoutInCell="1" allowOverlap="1" wp14:anchorId="15418842" wp14:editId="26118E8A">
                <wp:simplePos x="0" y="0"/>
                <wp:positionH relativeFrom="column">
                  <wp:posOffset>207401</wp:posOffset>
                </wp:positionH>
                <wp:positionV relativeFrom="paragraph">
                  <wp:posOffset>-331715</wp:posOffset>
                </wp:positionV>
                <wp:extent cx="6209030" cy="695970"/>
                <wp:effectExtent l="0" t="0" r="0" b="0"/>
                <wp:wrapNone/>
                <wp:docPr id="1322478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695970"/>
                        </a:xfrm>
                        <a:prstGeom prst="rect">
                          <a:avLst/>
                        </a:prstGeom>
                        <a:noFill/>
                        <a:ln w="9525">
                          <a:noFill/>
                          <a:miter lim="800000"/>
                          <a:headEnd/>
                          <a:tailEnd/>
                        </a:ln>
                      </wps:spPr>
                      <wps:txbx>
                        <w:txbxContent>
                          <w:p w14:paraId="4D91F887" w14:textId="05D8DB4E" w:rsidR="00C66DFA" w:rsidRPr="00C60824" w:rsidRDefault="00C66DFA" w:rsidP="00C66DFA">
                            <w:pPr>
                              <w:pStyle w:val="Heading1"/>
                              <w:rPr>
                                <w:rFonts w:ascii="Verdana" w:hAnsi="Verdana"/>
                                <w:b/>
                                <w:bCs/>
                                <w:color w:val="000000" w:themeColor="text1"/>
                                <w:sz w:val="48"/>
                                <w:szCs w:val="48"/>
                              </w:rPr>
                            </w:pPr>
                            <w:bookmarkStart w:id="10" w:name="_Toc205892101"/>
                            <w:r>
                              <w:rPr>
                                <w:rFonts w:ascii="Verdana" w:hAnsi="Verdana"/>
                                <w:b/>
                                <w:bCs/>
                                <w:color w:val="000000" w:themeColor="text1"/>
                                <w:sz w:val="48"/>
                                <w:szCs w:val="48"/>
                              </w:rPr>
                              <w:t xml:space="preserve">Sample </w:t>
                            </w:r>
                            <w:r w:rsidR="00762C92">
                              <w:rPr>
                                <w:rFonts w:ascii="Verdana" w:hAnsi="Verdana"/>
                                <w:b/>
                                <w:bCs/>
                                <w:color w:val="000000" w:themeColor="text1"/>
                                <w:sz w:val="48"/>
                                <w:szCs w:val="48"/>
                              </w:rPr>
                              <w:t>S</w:t>
                            </w:r>
                            <w:r>
                              <w:rPr>
                                <w:rFonts w:ascii="Verdana" w:hAnsi="Verdana"/>
                                <w:b/>
                                <w:bCs/>
                                <w:color w:val="000000" w:themeColor="text1"/>
                                <w:sz w:val="48"/>
                                <w:szCs w:val="48"/>
                              </w:rPr>
                              <w:t xml:space="preserve">ocial </w:t>
                            </w:r>
                            <w:r w:rsidR="00762C92">
                              <w:rPr>
                                <w:rFonts w:ascii="Verdana" w:hAnsi="Verdana"/>
                                <w:b/>
                                <w:bCs/>
                                <w:color w:val="000000" w:themeColor="text1"/>
                                <w:sz w:val="48"/>
                                <w:szCs w:val="48"/>
                              </w:rPr>
                              <w:t>M</w:t>
                            </w:r>
                            <w:r>
                              <w:rPr>
                                <w:rFonts w:ascii="Verdana" w:hAnsi="Verdana"/>
                                <w:b/>
                                <w:bCs/>
                                <w:color w:val="000000" w:themeColor="text1"/>
                                <w:sz w:val="48"/>
                                <w:szCs w:val="48"/>
                              </w:rPr>
                              <w:t>edia</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18842" id="_x0000_s1047" type="#_x0000_t202" style="position:absolute;margin-left:16.35pt;margin-top:-26.1pt;width:488.9pt;height:54.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" filled="f" stroked="f">
                <v:textbox>
                  <w:txbxContent>
                    <w:p w14:paraId="4D91F887" w14:textId="05D8DB4E" w:rsidR="00C66DFA" w:rsidRPr="00C60824" w:rsidRDefault="00C66DFA" w:rsidP="00C66DFA">
                      <w:pPr>
                        <w:pStyle w:val="Heading1"/>
                        <w:rPr>
                          <w:rFonts w:ascii="Verdana" w:hAnsi="Verdana"/>
                          <w:b/>
                          <w:bCs/>
                          <w:color w:val="000000" w:themeColor="text1"/>
                          <w:sz w:val="48"/>
                          <w:szCs w:val="48"/>
                        </w:rPr>
                      </w:pPr>
                      <w:bookmarkStart w:id="11" w:name="_Toc205892101"/>
                      <w:r>
                        <w:rPr>
                          <w:rFonts w:ascii="Verdana" w:hAnsi="Verdana"/>
                          <w:b/>
                          <w:bCs/>
                          <w:color w:val="000000" w:themeColor="text1"/>
                          <w:sz w:val="48"/>
                          <w:szCs w:val="48"/>
                        </w:rPr>
                        <w:t xml:space="preserve">Sample </w:t>
                      </w:r>
                      <w:r w:rsidR="00762C92">
                        <w:rPr>
                          <w:rFonts w:ascii="Verdana" w:hAnsi="Verdana"/>
                          <w:b/>
                          <w:bCs/>
                          <w:color w:val="000000" w:themeColor="text1"/>
                          <w:sz w:val="48"/>
                          <w:szCs w:val="48"/>
                        </w:rPr>
                        <w:t>S</w:t>
                      </w:r>
                      <w:r>
                        <w:rPr>
                          <w:rFonts w:ascii="Verdana" w:hAnsi="Verdana"/>
                          <w:b/>
                          <w:bCs/>
                          <w:color w:val="000000" w:themeColor="text1"/>
                          <w:sz w:val="48"/>
                          <w:szCs w:val="48"/>
                        </w:rPr>
                        <w:t xml:space="preserve">ocial </w:t>
                      </w:r>
                      <w:r w:rsidR="00762C92">
                        <w:rPr>
                          <w:rFonts w:ascii="Verdana" w:hAnsi="Verdana"/>
                          <w:b/>
                          <w:bCs/>
                          <w:color w:val="000000" w:themeColor="text1"/>
                          <w:sz w:val="48"/>
                          <w:szCs w:val="48"/>
                        </w:rPr>
                        <w:t>M</w:t>
                      </w:r>
                      <w:r>
                        <w:rPr>
                          <w:rFonts w:ascii="Verdana" w:hAnsi="Verdana"/>
                          <w:b/>
                          <w:bCs/>
                          <w:color w:val="000000" w:themeColor="text1"/>
                          <w:sz w:val="48"/>
                          <w:szCs w:val="48"/>
                        </w:rPr>
                        <w:t>edia</w:t>
                      </w:r>
                      <w:bookmarkEnd w:id="11"/>
                    </w:p>
                  </w:txbxContent>
                </v:textbox>
              </v:shape>
            </w:pict>
          </mc:Fallback>
        </mc:AlternateContent>
      </w:r>
      <w:r w:rsidR="00C66DFA">
        <w:rPr>
          <w:noProof/>
        </w:rPr>
        <mc:AlternateContent>
          <mc:Choice Requires="wps">
            <w:drawing>
              <wp:anchor distT="0" distB="0" distL="114300" distR="114300" simplePos="0" relativeHeight="251658245" behindDoc="0" locked="0" layoutInCell="1" allowOverlap="1" wp14:anchorId="56343B56" wp14:editId="55233A1E">
                <wp:simplePos x="0" y="0"/>
                <wp:positionH relativeFrom="column">
                  <wp:posOffset>-479714</wp:posOffset>
                </wp:positionH>
                <wp:positionV relativeFrom="paragraph">
                  <wp:posOffset>361545</wp:posOffset>
                </wp:positionV>
                <wp:extent cx="6855576" cy="0"/>
                <wp:effectExtent l="0" t="38100" r="40640" b="38100"/>
                <wp:wrapNone/>
                <wp:docPr id="1421823617" name="Straight Connector 27"/>
                <wp:cNvGraphicFramePr/>
                <a:graphic xmlns:a="http://schemas.openxmlformats.org/drawingml/2006/main">
                  <a:graphicData uri="http://schemas.microsoft.com/office/word/2010/wordprocessingShape">
                    <wps:wsp>
                      <wps:cNvCnPr/>
                      <wps:spPr>
                        <a:xfrm flipV="1">
                          <a:off x="0" y="0"/>
                          <a:ext cx="6855576" cy="0"/>
                        </a:xfrm>
                        <a:prstGeom prst="line">
                          <a:avLst/>
                        </a:prstGeom>
                        <a:ln w="76200">
                          <a:solidFill>
                            <a:srgbClr val="6633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7"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36" strokeweight="6pt" from="-37.75pt,28.45pt" to="502.05pt,28.45pt" w14:anchorId="6FFE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">
                <v:stroke joinstyle="miter"/>
              </v:line>
            </w:pict>
          </mc:Fallback>
        </mc:AlternateContent>
      </w:r>
      <w:r w:rsidR="00C66DFA">
        <w:rPr>
          <w:noProof/>
        </w:rPr>
        <mc:AlternateContent>
          <mc:Choice Requires="wps">
            <w:drawing>
              <wp:anchor distT="0" distB="0" distL="114300" distR="114300" simplePos="0" relativeHeight="251658246" behindDoc="0" locked="0" layoutInCell="1" allowOverlap="1" wp14:anchorId="0D55E1C6" wp14:editId="43797886">
                <wp:simplePos x="0" y="0"/>
                <wp:positionH relativeFrom="column">
                  <wp:posOffset>-479714</wp:posOffset>
                </wp:positionH>
                <wp:positionV relativeFrom="paragraph">
                  <wp:posOffset>-174567</wp:posOffset>
                </wp:positionV>
                <wp:extent cx="673769" cy="545431"/>
                <wp:effectExtent l="0" t="0" r="12065" b="26670"/>
                <wp:wrapNone/>
                <wp:docPr id="459352855" name="Rectangle: Top Corners Rounded 28"/>
                <wp:cNvGraphicFramePr/>
                <a:graphic xmlns:a="http://schemas.openxmlformats.org/drawingml/2006/main">
                  <a:graphicData uri="http://schemas.microsoft.com/office/word/2010/wordprocessingShape">
                    <wps:wsp>
                      <wps:cNvSpPr/>
                      <wps:spPr>
                        <a:xfrm>
                          <a:off x="0" y="0"/>
                          <a:ext cx="673769" cy="545431"/>
                        </a:xfrm>
                        <a:prstGeom prst="round2SameRect">
                          <a:avLst/>
                        </a:prstGeom>
                        <a:solidFill>
                          <a:srgbClr val="663366"/>
                        </a:solidFill>
                        <a:ln>
                          <a:solidFill>
                            <a:srgbClr val="6633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Rectangle: Top Corners Rounded 28" style="position:absolute;margin-left:-37.75pt;margin-top:-13.75pt;width:53.05pt;height:42.95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673769,545431" o:spid="_x0000_s1026" fillcolor="#636" strokecolor="#636" strokeweight="1.5pt" path="m90907,l582862,v50207,,90907,40700,90907,90907l673769,545431r,l,545431r,l,90907c,40700,40700,,909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" w14:anchorId="45F34A0C">
                <v:stroke joinstyle="miter"/>
                <v:path arrowok="t" o:connecttype="custom" o:connectlocs="90907,0;582862,0;673769,90907;673769,545431;673769,545431;0,545431;0,545431;0,90907;90907,0" o:connectangles="0,0,0,0,0,0,0,0,0"/>
              </v:shape>
            </w:pict>
          </mc:Fallback>
        </mc:AlternateContent>
      </w:r>
    </w:p>
    <w:tbl>
      <w:tblPr>
        <w:tblStyle w:val="TableGrid"/>
        <w:tblpPr w:leftFromText="180" w:rightFromText="180" w:vertAnchor="text" w:horzAnchor="margin" w:tblpY="1352"/>
        <w:tblW w:w="9350" w:type="dxa"/>
        <w:tblLook w:val="04A0" w:firstRow="1" w:lastRow="0" w:firstColumn="1" w:lastColumn="0" w:noHBand="0" w:noVBand="1"/>
      </w:tblPr>
      <w:tblGrid>
        <w:gridCol w:w="1709"/>
        <w:gridCol w:w="4932"/>
        <w:gridCol w:w="2709"/>
      </w:tblGrid>
      <w:tr w:rsidR="00B607DB" w14:paraId="3C323DB0" w14:textId="77777777" w:rsidTr="00894E6E">
        <w:tc>
          <w:tcPr>
            <w:tcW w:w="1727" w:type="dxa"/>
            <w:shd w:val="clear" w:color="auto" w:fill="663366"/>
          </w:tcPr>
          <w:p w14:paraId="13E81E52" w14:textId="43AED9E9" w:rsidR="00E861E2" w:rsidRPr="00F54E98" w:rsidRDefault="00E861E2" w:rsidP="00385332">
            <w:pPr>
              <w:jc w:val="center"/>
              <w:rPr>
                <w:rFonts w:ascii="Tahoma" w:hAnsi="Tahoma" w:cs="Tahoma"/>
                <w:b/>
                <w:bCs/>
                <w:color w:val="FFFFFF" w:themeColor="background1"/>
              </w:rPr>
            </w:pPr>
            <w:r>
              <w:rPr>
                <w:rFonts w:ascii="Tahoma" w:hAnsi="Tahoma" w:cs="Tahoma"/>
                <w:b/>
                <w:bCs/>
                <w:color w:val="FFFFFF" w:themeColor="background1"/>
              </w:rPr>
              <w:t>Timeline</w:t>
            </w:r>
          </w:p>
        </w:tc>
        <w:tc>
          <w:tcPr>
            <w:tcW w:w="4878" w:type="dxa"/>
            <w:shd w:val="clear" w:color="auto" w:fill="663366"/>
          </w:tcPr>
          <w:p w14:paraId="65E88236" w14:textId="5DBF6DE7" w:rsidR="00E861E2" w:rsidRPr="00F54E98" w:rsidRDefault="00E861E2" w:rsidP="00385332">
            <w:pPr>
              <w:jc w:val="center"/>
              <w:rPr>
                <w:rFonts w:ascii="Tahoma" w:hAnsi="Tahoma" w:cs="Tahoma"/>
                <w:b/>
                <w:bCs/>
                <w:color w:val="FFFFFF" w:themeColor="background1"/>
                <w:sz w:val="24"/>
                <w:szCs w:val="24"/>
              </w:rPr>
            </w:pPr>
            <w:r w:rsidRPr="00F54E98">
              <w:rPr>
                <w:rFonts w:ascii="Tahoma" w:hAnsi="Tahoma" w:cs="Tahoma"/>
                <w:b/>
                <w:bCs/>
                <w:color w:val="FFFFFF" w:themeColor="background1"/>
                <w:sz w:val="24"/>
                <w:szCs w:val="24"/>
              </w:rPr>
              <w:t>Graphic</w:t>
            </w:r>
          </w:p>
        </w:tc>
        <w:tc>
          <w:tcPr>
            <w:tcW w:w="2745" w:type="dxa"/>
            <w:shd w:val="clear" w:color="auto" w:fill="663366"/>
          </w:tcPr>
          <w:p w14:paraId="23D84DED" w14:textId="77777777" w:rsidR="00E861E2" w:rsidRPr="00F54E98" w:rsidRDefault="00E861E2" w:rsidP="00385332">
            <w:pPr>
              <w:jc w:val="center"/>
              <w:rPr>
                <w:rFonts w:ascii="Tahoma" w:hAnsi="Tahoma" w:cs="Tahoma"/>
                <w:b/>
                <w:bCs/>
                <w:color w:val="FFFFFF" w:themeColor="background1"/>
                <w:sz w:val="24"/>
                <w:szCs w:val="24"/>
              </w:rPr>
            </w:pPr>
            <w:r w:rsidRPr="00F54E98">
              <w:rPr>
                <w:rFonts w:ascii="Tahoma" w:hAnsi="Tahoma" w:cs="Tahoma"/>
                <w:b/>
                <w:bCs/>
                <w:color w:val="FFFFFF" w:themeColor="background1"/>
                <w:sz w:val="24"/>
                <w:szCs w:val="24"/>
              </w:rPr>
              <w:t>Suggested caption</w:t>
            </w:r>
          </w:p>
        </w:tc>
      </w:tr>
      <w:tr w:rsidR="00B607DB" w14:paraId="7A336F7E" w14:textId="77777777" w:rsidTr="00894E6E">
        <w:tc>
          <w:tcPr>
            <w:tcW w:w="1727" w:type="dxa"/>
          </w:tcPr>
          <w:p w14:paraId="188050DF" w14:textId="6276A713" w:rsidR="00E861E2" w:rsidRPr="00E861E2" w:rsidRDefault="00E861E2" w:rsidP="00385332">
            <w:pPr>
              <w:rPr>
                <w:rFonts w:ascii="Tahoma" w:hAnsi="Tahoma" w:cs="Tahoma"/>
                <w:noProof/>
              </w:rPr>
            </w:pPr>
            <w:r w:rsidRPr="00E861E2">
              <w:rPr>
                <w:rFonts w:ascii="Tahoma" w:hAnsi="Tahoma" w:cs="Tahoma"/>
                <w:noProof/>
              </w:rPr>
              <w:t xml:space="preserve">Early </w:t>
            </w:r>
            <w:r w:rsidR="00B607DB">
              <w:rPr>
                <w:rFonts w:ascii="Tahoma" w:hAnsi="Tahoma" w:cs="Tahoma"/>
                <w:noProof/>
              </w:rPr>
              <w:t>F</w:t>
            </w:r>
            <w:r w:rsidRPr="00E861E2">
              <w:rPr>
                <w:rFonts w:ascii="Tahoma" w:hAnsi="Tahoma" w:cs="Tahoma"/>
                <w:noProof/>
              </w:rPr>
              <w:t>all</w:t>
            </w:r>
          </w:p>
        </w:tc>
        <w:tc>
          <w:tcPr>
            <w:tcW w:w="4878" w:type="dxa"/>
          </w:tcPr>
          <w:p w14:paraId="6E755271" w14:textId="43A7D417" w:rsidR="00E861E2" w:rsidRDefault="00E861E2" w:rsidP="00385332">
            <w:r>
              <w:rPr>
                <w:noProof/>
              </w:rPr>
              <w:drawing>
                <wp:anchor distT="0" distB="0" distL="114300" distR="114300" simplePos="0" relativeHeight="251658264" behindDoc="0" locked="0" layoutInCell="1" allowOverlap="1" wp14:anchorId="3A37114B" wp14:editId="53779140">
                  <wp:simplePos x="0" y="0"/>
                  <wp:positionH relativeFrom="column">
                    <wp:posOffset>127000</wp:posOffset>
                  </wp:positionH>
                  <wp:positionV relativeFrom="paragraph">
                    <wp:posOffset>210185</wp:posOffset>
                  </wp:positionV>
                  <wp:extent cx="2531745" cy="2531745"/>
                  <wp:effectExtent l="0" t="0" r="1905" b="1905"/>
                  <wp:wrapSquare wrapText="bothSides"/>
                  <wp:docPr id="2075249334" name="Picture 2" descr="A picture containing tex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49334" name="Picture 2" descr="A picture containing text, person&#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31745" cy="2531745"/>
                          </a:xfrm>
                          <a:prstGeom prst="rect">
                            <a:avLst/>
                          </a:prstGeom>
                        </pic:spPr>
                      </pic:pic>
                    </a:graphicData>
                  </a:graphic>
                  <wp14:sizeRelH relativeFrom="margin">
                    <wp14:pctWidth>0</wp14:pctWidth>
                  </wp14:sizeRelH>
                  <wp14:sizeRelV relativeFrom="margin">
                    <wp14:pctHeight>0</wp14:pctHeight>
                  </wp14:sizeRelV>
                </wp:anchor>
              </w:drawing>
            </w:r>
          </w:p>
          <w:p w14:paraId="25E89A29" w14:textId="04B9823C" w:rsidR="00E861E2" w:rsidRDefault="00E861E2" w:rsidP="00385332"/>
          <w:p w14:paraId="48509DB9" w14:textId="42AB65E1" w:rsidR="00E861E2" w:rsidRPr="00766874" w:rsidRDefault="00E861E2" w:rsidP="00766874">
            <w:pPr>
              <w:rPr>
                <w:rFonts w:ascii="Tahoma" w:hAnsi="Tahoma" w:cs="Tahoma"/>
              </w:rPr>
            </w:pPr>
            <w:hyperlink r:id="rId50" w:history="1">
              <w:r w:rsidRPr="00545836">
                <w:rPr>
                  <w:rStyle w:val="Hyperlink"/>
                  <w:rFonts w:ascii="Tahoma" w:hAnsi="Tahoma" w:cs="Tahoma"/>
                </w:rPr>
                <w:t>Download here</w:t>
              </w:r>
            </w:hyperlink>
          </w:p>
          <w:p w14:paraId="57BF91A1" w14:textId="77777777" w:rsidR="00E861E2" w:rsidRDefault="00E861E2" w:rsidP="00385332"/>
        </w:tc>
        <w:tc>
          <w:tcPr>
            <w:tcW w:w="2745" w:type="dxa"/>
          </w:tcPr>
          <w:p w14:paraId="6E935472" w14:textId="77777777" w:rsidR="00E861E2" w:rsidRDefault="00E861E2" w:rsidP="00385332"/>
          <w:p w14:paraId="2E097DC5" w14:textId="32E8EEE6" w:rsidR="00E861E2" w:rsidRPr="00766874" w:rsidRDefault="00E861E2" w:rsidP="00385332">
            <w:pPr>
              <w:rPr>
                <w:rFonts w:ascii="Tahoma" w:hAnsi="Tahoma" w:cs="Tahoma"/>
              </w:rPr>
            </w:pPr>
            <w:r w:rsidRPr="00766874">
              <w:rPr>
                <w:rFonts w:ascii="Tahoma" w:hAnsi="Tahoma" w:cs="Tahoma"/>
              </w:rPr>
              <w:t xml:space="preserve">Did you know you can pass your protection against respiratory viruses to your baby by getting vaccinated? Schedule a vaccine appointment with your health care provider. </w:t>
            </w:r>
          </w:p>
          <w:p w14:paraId="2D992C7B" w14:textId="77777777" w:rsidR="00E861E2" w:rsidRPr="00766874" w:rsidRDefault="00E861E2" w:rsidP="00385332">
            <w:pPr>
              <w:rPr>
                <w:rFonts w:ascii="Tahoma" w:hAnsi="Tahoma" w:cs="Tahoma"/>
              </w:rPr>
            </w:pPr>
          </w:p>
          <w:p w14:paraId="4E279A4B" w14:textId="77777777" w:rsidR="00E861E2" w:rsidRDefault="00E861E2" w:rsidP="00385332"/>
          <w:p w14:paraId="0903E023" w14:textId="77777777" w:rsidR="00E861E2" w:rsidRDefault="00E861E2" w:rsidP="00385332"/>
          <w:p w14:paraId="2CB33F2C" w14:textId="77777777" w:rsidR="00E861E2" w:rsidRDefault="00E861E2" w:rsidP="00385332"/>
          <w:p w14:paraId="3E3A2E43" w14:textId="77777777" w:rsidR="00E861E2" w:rsidRDefault="00E861E2" w:rsidP="00385332"/>
          <w:p w14:paraId="7A8D209F" w14:textId="77777777" w:rsidR="00E861E2" w:rsidRDefault="00E861E2" w:rsidP="00385332"/>
          <w:p w14:paraId="35B1FABE" w14:textId="77777777" w:rsidR="00E861E2" w:rsidRDefault="00E861E2" w:rsidP="00385332"/>
          <w:p w14:paraId="2BAF91DF" w14:textId="77777777" w:rsidR="00E861E2" w:rsidRDefault="00E861E2" w:rsidP="00385332"/>
          <w:p w14:paraId="6DEF63EF" w14:textId="77777777" w:rsidR="00E861E2" w:rsidRDefault="00E861E2" w:rsidP="00385332"/>
          <w:p w14:paraId="206099D1" w14:textId="77777777" w:rsidR="00E861E2" w:rsidRDefault="00E861E2" w:rsidP="00385332"/>
          <w:p w14:paraId="6B879AD5" w14:textId="77777777" w:rsidR="00E861E2" w:rsidRDefault="00E861E2" w:rsidP="00385332"/>
          <w:p w14:paraId="113EFFD2" w14:textId="77777777" w:rsidR="00E861E2" w:rsidRDefault="00E861E2" w:rsidP="00385332"/>
          <w:p w14:paraId="54993AA9" w14:textId="77777777" w:rsidR="00E861E2" w:rsidRDefault="00E861E2" w:rsidP="00385332"/>
          <w:p w14:paraId="6B42BC01" w14:textId="77777777" w:rsidR="00E861E2" w:rsidRDefault="00E861E2" w:rsidP="00385332"/>
        </w:tc>
      </w:tr>
      <w:tr w:rsidR="00B607DB" w14:paraId="5891D3E6" w14:textId="77777777" w:rsidTr="00894E6E">
        <w:tc>
          <w:tcPr>
            <w:tcW w:w="1727" w:type="dxa"/>
          </w:tcPr>
          <w:p w14:paraId="37CB1E94" w14:textId="698F26B7" w:rsidR="00596961" w:rsidRPr="00E861E2" w:rsidRDefault="00596961" w:rsidP="00385332">
            <w:pPr>
              <w:rPr>
                <w:rFonts w:ascii="Tahoma" w:hAnsi="Tahoma" w:cs="Tahoma"/>
                <w:noProof/>
              </w:rPr>
            </w:pPr>
            <w:r>
              <w:rPr>
                <w:rFonts w:ascii="Tahoma" w:hAnsi="Tahoma" w:cs="Tahoma"/>
                <w:noProof/>
              </w:rPr>
              <w:lastRenderedPageBreak/>
              <w:t xml:space="preserve">Early </w:t>
            </w:r>
            <w:r w:rsidR="00B607DB">
              <w:rPr>
                <w:rFonts w:ascii="Tahoma" w:hAnsi="Tahoma" w:cs="Tahoma"/>
                <w:noProof/>
              </w:rPr>
              <w:t>F</w:t>
            </w:r>
            <w:r>
              <w:rPr>
                <w:rFonts w:ascii="Tahoma" w:hAnsi="Tahoma" w:cs="Tahoma"/>
                <w:noProof/>
              </w:rPr>
              <w:t>all</w:t>
            </w:r>
          </w:p>
        </w:tc>
        <w:tc>
          <w:tcPr>
            <w:tcW w:w="4878" w:type="dxa"/>
          </w:tcPr>
          <w:p w14:paraId="0660E897" w14:textId="2605642B" w:rsidR="00596961" w:rsidRPr="008100D2" w:rsidRDefault="00B607DB" w:rsidP="008100D2">
            <w:r>
              <w:rPr>
                <w:noProof/>
              </w:rPr>
              <w:drawing>
                <wp:anchor distT="0" distB="0" distL="114300" distR="114300" simplePos="0" relativeHeight="251658268" behindDoc="0" locked="0" layoutInCell="1" allowOverlap="1" wp14:anchorId="6044EBFA" wp14:editId="6C398FB9">
                  <wp:simplePos x="0" y="0"/>
                  <wp:positionH relativeFrom="column">
                    <wp:posOffset>-2540</wp:posOffset>
                  </wp:positionH>
                  <wp:positionV relativeFrom="paragraph">
                    <wp:posOffset>5080</wp:posOffset>
                  </wp:positionV>
                  <wp:extent cx="2994660" cy="2994660"/>
                  <wp:effectExtent l="0" t="0" r="0" b="0"/>
                  <wp:wrapThrough wrapText="bothSides">
                    <wp:wrapPolygon edited="0">
                      <wp:start x="0" y="0"/>
                      <wp:lineTo x="0" y="21435"/>
                      <wp:lineTo x="21435" y="21435"/>
                      <wp:lineTo x="21435" y="0"/>
                      <wp:lineTo x="0" y="0"/>
                    </wp:wrapPolygon>
                  </wp:wrapThrough>
                  <wp:docPr id="1800295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95326" name="Picture 18002953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4660" cy="2994660"/>
                          </a:xfrm>
                          <a:prstGeom prst="rect">
                            <a:avLst/>
                          </a:prstGeom>
                        </pic:spPr>
                      </pic:pic>
                    </a:graphicData>
                  </a:graphic>
                </wp:anchor>
              </w:drawing>
            </w:r>
            <w:hyperlink r:id="rId52" w:history="1">
              <w:r w:rsidR="008100D2" w:rsidRPr="00545836">
                <w:rPr>
                  <w:rStyle w:val="Hyperlink"/>
                  <w:rFonts w:ascii="Tahoma" w:hAnsi="Tahoma" w:cs="Tahoma"/>
                </w:rPr>
                <w:t>Download here</w:t>
              </w:r>
            </w:hyperlink>
          </w:p>
        </w:tc>
        <w:tc>
          <w:tcPr>
            <w:tcW w:w="2745" w:type="dxa"/>
          </w:tcPr>
          <w:p w14:paraId="4EC78DA5" w14:textId="6279F0DC" w:rsidR="00596961" w:rsidRPr="00B607DB" w:rsidRDefault="00B607DB" w:rsidP="00385332">
            <w:pPr>
              <w:rPr>
                <w:rFonts w:ascii="Tahoma" w:hAnsi="Tahoma" w:cs="Tahoma"/>
              </w:rPr>
            </w:pPr>
            <w:r w:rsidRPr="00B607DB">
              <w:rPr>
                <w:rFonts w:ascii="Tahoma" w:hAnsi="Tahoma" w:cs="Tahoma"/>
              </w:rPr>
              <w:t xml:space="preserve">The RSV vaccine is recommended for people who are 32 to 36 weeks pregnant. Talk to your health care provider about the RSV vaccine. </w:t>
            </w:r>
          </w:p>
        </w:tc>
      </w:tr>
      <w:tr w:rsidR="00B607DB" w14:paraId="77940F62" w14:textId="77777777" w:rsidTr="00894E6E">
        <w:tc>
          <w:tcPr>
            <w:tcW w:w="1727" w:type="dxa"/>
          </w:tcPr>
          <w:p w14:paraId="6BAE4F6B" w14:textId="67AE7E94" w:rsidR="00E861E2" w:rsidRPr="00E861E2" w:rsidRDefault="00894E6E" w:rsidP="00385332">
            <w:pPr>
              <w:rPr>
                <w:rFonts w:ascii="Tahoma" w:hAnsi="Tahoma" w:cs="Tahoma"/>
                <w:noProof/>
              </w:rPr>
            </w:pPr>
            <w:r>
              <w:rPr>
                <w:rFonts w:ascii="Tahoma" w:hAnsi="Tahoma" w:cs="Tahoma"/>
                <w:noProof/>
              </w:rPr>
              <w:t xml:space="preserve">Early/Mid </w:t>
            </w:r>
            <w:r w:rsidR="00B607DB">
              <w:rPr>
                <w:rFonts w:ascii="Tahoma" w:hAnsi="Tahoma" w:cs="Tahoma"/>
                <w:noProof/>
              </w:rPr>
              <w:t>F</w:t>
            </w:r>
            <w:r w:rsidR="00596961">
              <w:rPr>
                <w:rFonts w:ascii="Tahoma" w:hAnsi="Tahoma" w:cs="Tahoma"/>
                <w:noProof/>
              </w:rPr>
              <w:t>all</w:t>
            </w:r>
          </w:p>
        </w:tc>
        <w:tc>
          <w:tcPr>
            <w:tcW w:w="4878" w:type="dxa"/>
          </w:tcPr>
          <w:p w14:paraId="5FD66BB6" w14:textId="370F9405" w:rsidR="00E861E2" w:rsidRDefault="00E861E2" w:rsidP="00385332">
            <w:r>
              <w:rPr>
                <w:noProof/>
              </w:rPr>
              <w:drawing>
                <wp:anchor distT="0" distB="0" distL="114300" distR="114300" simplePos="0" relativeHeight="251658265" behindDoc="0" locked="0" layoutInCell="1" allowOverlap="1" wp14:anchorId="50C83AD2" wp14:editId="2D0C2030">
                  <wp:simplePos x="0" y="0"/>
                  <wp:positionH relativeFrom="column">
                    <wp:posOffset>22030</wp:posOffset>
                  </wp:positionH>
                  <wp:positionV relativeFrom="paragraph">
                    <wp:posOffset>241593</wp:posOffset>
                  </wp:positionV>
                  <wp:extent cx="2775284" cy="2775284"/>
                  <wp:effectExtent l="0" t="0" r="6350" b="6350"/>
                  <wp:wrapSquare wrapText="bothSides"/>
                  <wp:docPr id="2137956873" name="Picture 4" descr="A picture containing tex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56873" name="Picture 4" descr="A picture containing text, person&#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75284" cy="2775284"/>
                          </a:xfrm>
                          <a:prstGeom prst="rect">
                            <a:avLst/>
                          </a:prstGeom>
                        </pic:spPr>
                      </pic:pic>
                    </a:graphicData>
                  </a:graphic>
                </wp:anchor>
              </w:drawing>
            </w:r>
          </w:p>
          <w:p w14:paraId="50F6B4CF" w14:textId="67BECFDE" w:rsidR="00E861E2" w:rsidRDefault="00E861E2" w:rsidP="00385332"/>
          <w:p w14:paraId="20442F1D" w14:textId="0B4DC37E" w:rsidR="00E861E2" w:rsidRPr="00766874" w:rsidRDefault="00E861E2" w:rsidP="00766874">
            <w:pPr>
              <w:rPr>
                <w:rFonts w:ascii="Tahoma" w:hAnsi="Tahoma" w:cs="Tahoma"/>
              </w:rPr>
            </w:pPr>
            <w:hyperlink r:id="rId54" w:history="1">
              <w:r w:rsidRPr="00545836">
                <w:rPr>
                  <w:rStyle w:val="Hyperlink"/>
                  <w:rFonts w:ascii="Tahoma" w:hAnsi="Tahoma" w:cs="Tahoma"/>
                </w:rPr>
                <w:t>Download here</w:t>
              </w:r>
            </w:hyperlink>
          </w:p>
          <w:p w14:paraId="72D02899" w14:textId="77777777" w:rsidR="00E861E2" w:rsidRDefault="00E861E2" w:rsidP="00385332"/>
        </w:tc>
        <w:tc>
          <w:tcPr>
            <w:tcW w:w="2745" w:type="dxa"/>
          </w:tcPr>
          <w:p w14:paraId="36B27735" w14:textId="2ED95F62" w:rsidR="00E861E2" w:rsidRDefault="007321AC" w:rsidP="00385332">
            <w:r w:rsidRPr="002A68CE">
              <w:rPr>
                <w:rFonts w:ascii="Tahoma" w:hAnsi="Tahoma" w:cs="Tahoma"/>
              </w:rPr>
              <w:t xml:space="preserve">Washing your hands regularly, covering your coughs and sneezes, and staying home when you’re sick all help keep our </w:t>
            </w:r>
            <w:r>
              <w:rPr>
                <w:rFonts w:ascii="Tahoma" w:hAnsi="Tahoma" w:cs="Tahoma"/>
              </w:rPr>
              <w:t>community</w:t>
            </w:r>
            <w:r w:rsidRPr="002A68CE">
              <w:rPr>
                <w:rFonts w:ascii="Tahoma" w:hAnsi="Tahoma" w:cs="Tahoma"/>
              </w:rPr>
              <w:t xml:space="preserve"> healthy.</w:t>
            </w:r>
          </w:p>
        </w:tc>
      </w:tr>
      <w:tr w:rsidR="00B607DB" w14:paraId="3DF37DDE" w14:textId="77777777" w:rsidTr="00894E6E">
        <w:tc>
          <w:tcPr>
            <w:tcW w:w="1727" w:type="dxa"/>
          </w:tcPr>
          <w:p w14:paraId="0EFD84E6" w14:textId="25A290CF" w:rsidR="00E861E2" w:rsidRPr="00E861E2" w:rsidRDefault="00E861E2" w:rsidP="00385332">
            <w:pPr>
              <w:rPr>
                <w:rFonts w:ascii="Tahoma" w:hAnsi="Tahoma" w:cs="Tahoma"/>
                <w:noProof/>
              </w:rPr>
            </w:pPr>
            <w:r>
              <w:rPr>
                <w:rFonts w:ascii="Tahoma" w:hAnsi="Tahoma" w:cs="Tahoma"/>
                <w:noProof/>
              </w:rPr>
              <w:lastRenderedPageBreak/>
              <w:t>Mid Fall</w:t>
            </w:r>
          </w:p>
        </w:tc>
        <w:tc>
          <w:tcPr>
            <w:tcW w:w="4878" w:type="dxa"/>
          </w:tcPr>
          <w:p w14:paraId="1A5601C6" w14:textId="4894C95B" w:rsidR="00E861E2" w:rsidRDefault="00E861E2" w:rsidP="00385332">
            <w:r>
              <w:rPr>
                <w:noProof/>
              </w:rPr>
              <w:drawing>
                <wp:anchor distT="0" distB="0" distL="114300" distR="114300" simplePos="0" relativeHeight="251658266" behindDoc="0" locked="0" layoutInCell="1" allowOverlap="1" wp14:anchorId="29695989" wp14:editId="453BA668">
                  <wp:simplePos x="0" y="0"/>
                  <wp:positionH relativeFrom="column">
                    <wp:posOffset>-30431</wp:posOffset>
                  </wp:positionH>
                  <wp:positionV relativeFrom="paragraph">
                    <wp:posOffset>104043</wp:posOffset>
                  </wp:positionV>
                  <wp:extent cx="2960370" cy="2960370"/>
                  <wp:effectExtent l="0" t="0" r="0" b="0"/>
                  <wp:wrapSquare wrapText="bothSides"/>
                  <wp:docPr id="120962740" name="Picture 5" descr="A picture containing text, person,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2740" name="Picture 5" descr="A picture containing text, person, person&#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60370" cy="2960370"/>
                          </a:xfrm>
                          <a:prstGeom prst="rect">
                            <a:avLst/>
                          </a:prstGeom>
                        </pic:spPr>
                      </pic:pic>
                    </a:graphicData>
                  </a:graphic>
                  <wp14:sizeRelH relativeFrom="margin">
                    <wp14:pctWidth>0</wp14:pctWidth>
                  </wp14:sizeRelH>
                  <wp14:sizeRelV relativeFrom="margin">
                    <wp14:pctHeight>0</wp14:pctHeight>
                  </wp14:sizeRelV>
                </wp:anchor>
              </w:drawing>
            </w:r>
          </w:p>
          <w:p w14:paraId="7F46AF08" w14:textId="3BC13E9A" w:rsidR="00E861E2" w:rsidRPr="00387C61" w:rsidRDefault="00E861E2" w:rsidP="00766874">
            <w:pPr>
              <w:rPr>
                <w:rFonts w:ascii="Tahoma" w:hAnsi="Tahoma" w:cs="Tahoma"/>
              </w:rPr>
            </w:pPr>
            <w:hyperlink r:id="rId56" w:history="1">
              <w:r w:rsidRPr="00545836">
                <w:rPr>
                  <w:rStyle w:val="Hyperlink"/>
                  <w:rFonts w:ascii="Tahoma" w:hAnsi="Tahoma" w:cs="Tahoma"/>
                </w:rPr>
                <w:t>Download here</w:t>
              </w:r>
            </w:hyperlink>
          </w:p>
          <w:p w14:paraId="3A962B6D" w14:textId="77777777" w:rsidR="00E861E2" w:rsidRDefault="00E861E2" w:rsidP="00385332"/>
        </w:tc>
        <w:tc>
          <w:tcPr>
            <w:tcW w:w="2745" w:type="dxa"/>
          </w:tcPr>
          <w:p w14:paraId="2E0CD927" w14:textId="7A054C14" w:rsidR="00E861E2" w:rsidRPr="00766874" w:rsidRDefault="00E861E2" w:rsidP="00385332">
            <w:pPr>
              <w:rPr>
                <w:rFonts w:ascii="Tahoma" w:hAnsi="Tahoma" w:cs="Tahoma"/>
              </w:rPr>
            </w:pPr>
            <w:r w:rsidRPr="00766874">
              <w:rPr>
                <w:rFonts w:ascii="Tahoma" w:hAnsi="Tahoma" w:cs="Tahoma"/>
              </w:rPr>
              <w:t xml:space="preserve">RSV , or respiratory </w:t>
            </w:r>
            <w:r w:rsidR="00894E6E" w:rsidRPr="00894E6E">
              <w:rPr>
                <w:rFonts w:ascii="Tahoma" w:hAnsi="Tahoma" w:cs="Tahoma"/>
              </w:rPr>
              <w:t>syncytial </w:t>
            </w:r>
            <w:r w:rsidRPr="00766874">
              <w:rPr>
                <w:rFonts w:ascii="Tahoma" w:hAnsi="Tahoma" w:cs="Tahoma"/>
              </w:rPr>
              <w:t xml:space="preserve">virus, is a respiratory illness that can make infants and young children seriously sick. Protect your baby from RSV by getting an RSV vaccine. </w:t>
            </w:r>
          </w:p>
        </w:tc>
      </w:tr>
      <w:tr w:rsidR="00B607DB" w14:paraId="78346816" w14:textId="77777777" w:rsidTr="00894E6E">
        <w:tc>
          <w:tcPr>
            <w:tcW w:w="1727" w:type="dxa"/>
          </w:tcPr>
          <w:p w14:paraId="4D8FB290" w14:textId="71C49710" w:rsidR="00894E6E" w:rsidRDefault="00894E6E" w:rsidP="00894E6E">
            <w:pPr>
              <w:rPr>
                <w:rFonts w:ascii="Tahoma" w:hAnsi="Tahoma" w:cs="Tahoma"/>
                <w:noProof/>
              </w:rPr>
            </w:pPr>
            <w:r>
              <w:rPr>
                <w:rFonts w:ascii="Tahoma" w:hAnsi="Tahoma" w:cs="Tahoma"/>
                <w:noProof/>
              </w:rPr>
              <w:t>Early/Mid Winter</w:t>
            </w:r>
          </w:p>
        </w:tc>
        <w:tc>
          <w:tcPr>
            <w:tcW w:w="4878" w:type="dxa"/>
          </w:tcPr>
          <w:p w14:paraId="1193608E" w14:textId="77777777" w:rsidR="00894E6E" w:rsidRDefault="00894E6E" w:rsidP="00894E6E">
            <w:r>
              <w:rPr>
                <w:noProof/>
              </w:rPr>
              <w:drawing>
                <wp:anchor distT="0" distB="0" distL="114300" distR="114300" simplePos="0" relativeHeight="251658267" behindDoc="0" locked="0" layoutInCell="1" allowOverlap="1" wp14:anchorId="20DC3605" wp14:editId="1C6BBCE0">
                  <wp:simplePos x="0" y="0"/>
                  <wp:positionH relativeFrom="column">
                    <wp:posOffset>115766</wp:posOffset>
                  </wp:positionH>
                  <wp:positionV relativeFrom="paragraph">
                    <wp:posOffset>235536</wp:posOffset>
                  </wp:positionV>
                  <wp:extent cx="2590800" cy="2590800"/>
                  <wp:effectExtent l="0" t="0" r="0" b="0"/>
                  <wp:wrapSquare wrapText="bothSides"/>
                  <wp:docPr id="1307164405" name="Picture 3"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03858" name="Picture 3" descr="Tex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anchor>
              </w:drawing>
            </w:r>
          </w:p>
          <w:p w14:paraId="5DEBE0D4" w14:textId="77777777" w:rsidR="00894E6E" w:rsidRDefault="00894E6E" w:rsidP="00894E6E"/>
          <w:p w14:paraId="1CC219CD" w14:textId="3B23EB73" w:rsidR="00894E6E" w:rsidRDefault="00894E6E" w:rsidP="00894E6E">
            <w:pPr>
              <w:rPr>
                <w:noProof/>
              </w:rPr>
            </w:pPr>
            <w:hyperlink r:id="rId58" w:history="1">
              <w:r w:rsidRPr="00545836">
                <w:rPr>
                  <w:rStyle w:val="Hyperlink"/>
                  <w:rFonts w:ascii="Tahoma" w:hAnsi="Tahoma" w:cs="Tahoma"/>
                </w:rPr>
                <w:t>Download here</w:t>
              </w:r>
            </w:hyperlink>
          </w:p>
        </w:tc>
        <w:tc>
          <w:tcPr>
            <w:tcW w:w="2745" w:type="dxa"/>
          </w:tcPr>
          <w:p w14:paraId="5D649EFE" w14:textId="1B665E2D" w:rsidR="00894E6E" w:rsidRPr="00766874" w:rsidRDefault="00894E6E" w:rsidP="00894E6E">
            <w:pPr>
              <w:rPr>
                <w:rFonts w:ascii="Tahoma" w:hAnsi="Tahoma" w:cs="Tahoma"/>
              </w:rPr>
            </w:pPr>
            <w:r w:rsidRPr="00766874">
              <w:rPr>
                <w:rFonts w:ascii="Tahoma" w:hAnsi="Tahoma" w:cs="Tahoma"/>
              </w:rPr>
              <w:t>Getting vaccinated later in the season is better than not get vaccinated at all. Respiratory illness season can last into spring, so you can still benefit from getting vaccinated later in the year.  </w:t>
            </w:r>
          </w:p>
        </w:tc>
      </w:tr>
    </w:tbl>
    <w:p w14:paraId="5C75F042" w14:textId="018B7848" w:rsidR="006B0CEB" w:rsidRDefault="006B0CEB"/>
    <w:sectPr w:rsidR="006B0CEB" w:rsidSect="009F443A">
      <w:footerReference w:type="default" r:id="rId5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230CA" w14:textId="77777777" w:rsidR="008A41B3" w:rsidRDefault="008A41B3" w:rsidP="009F443A">
      <w:pPr>
        <w:spacing w:after="0" w:line="240" w:lineRule="auto"/>
      </w:pPr>
      <w:r>
        <w:separator/>
      </w:r>
    </w:p>
  </w:endnote>
  <w:endnote w:type="continuationSeparator" w:id="0">
    <w:p w14:paraId="5075DC33" w14:textId="77777777" w:rsidR="008A41B3" w:rsidRDefault="008A41B3" w:rsidP="009F443A">
      <w:pPr>
        <w:spacing w:after="0" w:line="240" w:lineRule="auto"/>
      </w:pPr>
      <w:r>
        <w:continuationSeparator/>
      </w:r>
    </w:p>
  </w:endnote>
  <w:endnote w:type="continuationNotice" w:id="1">
    <w:p w14:paraId="4F0B7745" w14:textId="77777777" w:rsidR="008A41B3" w:rsidRDefault="008A41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028661"/>
      <w:docPartObj>
        <w:docPartGallery w:val="Page Numbers (Bottom of Page)"/>
        <w:docPartUnique/>
      </w:docPartObj>
    </w:sdtPr>
    <w:sdtEndPr>
      <w:rPr>
        <w:rFonts w:ascii="Tahoma" w:hAnsi="Tahoma" w:cs="Tahoma"/>
        <w:noProof/>
      </w:rPr>
    </w:sdtEndPr>
    <w:sdtContent>
      <w:p w14:paraId="2ABFDEB8" w14:textId="2334AC26" w:rsidR="009F443A" w:rsidRPr="009F443A" w:rsidRDefault="009F443A">
        <w:pPr>
          <w:pStyle w:val="Footer"/>
          <w:jc w:val="right"/>
          <w:rPr>
            <w:rFonts w:ascii="Tahoma" w:hAnsi="Tahoma" w:cs="Tahoma"/>
          </w:rPr>
        </w:pPr>
        <w:r w:rsidRPr="009F443A">
          <w:rPr>
            <w:rFonts w:ascii="Tahoma" w:hAnsi="Tahoma" w:cs="Tahoma"/>
          </w:rPr>
          <w:t xml:space="preserve">Page </w:t>
        </w:r>
        <w:r w:rsidRPr="009F443A">
          <w:rPr>
            <w:rFonts w:ascii="Tahoma" w:hAnsi="Tahoma" w:cs="Tahoma"/>
          </w:rPr>
          <w:fldChar w:fldCharType="begin"/>
        </w:r>
        <w:r w:rsidRPr="009F443A">
          <w:rPr>
            <w:rFonts w:ascii="Tahoma" w:hAnsi="Tahoma" w:cs="Tahoma"/>
          </w:rPr>
          <w:instrText xml:space="preserve"> PAGE   \* MERGEFORMAT </w:instrText>
        </w:r>
        <w:r w:rsidRPr="009F443A">
          <w:rPr>
            <w:rFonts w:ascii="Tahoma" w:hAnsi="Tahoma" w:cs="Tahoma"/>
          </w:rPr>
          <w:fldChar w:fldCharType="separate"/>
        </w:r>
        <w:r w:rsidRPr="009F443A">
          <w:rPr>
            <w:rFonts w:ascii="Tahoma" w:hAnsi="Tahoma" w:cs="Tahoma"/>
            <w:noProof/>
          </w:rPr>
          <w:t>2</w:t>
        </w:r>
        <w:r w:rsidRPr="009F443A">
          <w:rPr>
            <w:rFonts w:ascii="Tahoma" w:hAnsi="Tahoma" w:cs="Tahoma"/>
            <w:noProof/>
          </w:rPr>
          <w:fldChar w:fldCharType="end"/>
        </w:r>
      </w:p>
    </w:sdtContent>
  </w:sdt>
  <w:p w14:paraId="0DA2BD0B" w14:textId="41551E5F" w:rsidR="009F443A" w:rsidRDefault="009F4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49AD1" w14:textId="77777777" w:rsidR="008A41B3" w:rsidRDefault="008A41B3" w:rsidP="009F443A">
      <w:pPr>
        <w:spacing w:after="0" w:line="240" w:lineRule="auto"/>
      </w:pPr>
      <w:r>
        <w:separator/>
      </w:r>
    </w:p>
  </w:footnote>
  <w:footnote w:type="continuationSeparator" w:id="0">
    <w:p w14:paraId="04E6E564" w14:textId="77777777" w:rsidR="008A41B3" w:rsidRDefault="008A41B3" w:rsidP="009F443A">
      <w:pPr>
        <w:spacing w:after="0" w:line="240" w:lineRule="auto"/>
      </w:pPr>
      <w:r>
        <w:continuationSeparator/>
      </w:r>
    </w:p>
  </w:footnote>
  <w:footnote w:type="continuationNotice" w:id="1">
    <w:p w14:paraId="38F70E62" w14:textId="77777777" w:rsidR="008A41B3" w:rsidRDefault="008A41B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145D"/>
    <w:multiLevelType w:val="multilevel"/>
    <w:tmpl w:val="E662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47167F"/>
    <w:multiLevelType w:val="multilevel"/>
    <w:tmpl w:val="9A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EF73CF"/>
    <w:multiLevelType w:val="multilevel"/>
    <w:tmpl w:val="5928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C40503"/>
    <w:multiLevelType w:val="multilevel"/>
    <w:tmpl w:val="ED92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135430"/>
    <w:multiLevelType w:val="hybridMultilevel"/>
    <w:tmpl w:val="D7B8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B48FF"/>
    <w:multiLevelType w:val="multilevel"/>
    <w:tmpl w:val="36F0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D43BB2"/>
    <w:multiLevelType w:val="multilevel"/>
    <w:tmpl w:val="A18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651D93"/>
    <w:multiLevelType w:val="multilevel"/>
    <w:tmpl w:val="8F7A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203554"/>
    <w:multiLevelType w:val="multilevel"/>
    <w:tmpl w:val="1D8E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DC34A8"/>
    <w:multiLevelType w:val="multilevel"/>
    <w:tmpl w:val="977E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4B50FA"/>
    <w:multiLevelType w:val="multilevel"/>
    <w:tmpl w:val="9622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066F41"/>
    <w:multiLevelType w:val="multilevel"/>
    <w:tmpl w:val="E456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3D09C2"/>
    <w:multiLevelType w:val="multilevel"/>
    <w:tmpl w:val="350E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061F01"/>
    <w:multiLevelType w:val="multilevel"/>
    <w:tmpl w:val="6516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9332D7"/>
    <w:multiLevelType w:val="multilevel"/>
    <w:tmpl w:val="57F2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6B0631"/>
    <w:multiLevelType w:val="multilevel"/>
    <w:tmpl w:val="7C3A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593238"/>
    <w:multiLevelType w:val="hybridMultilevel"/>
    <w:tmpl w:val="740EC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A27F76"/>
    <w:multiLevelType w:val="multilevel"/>
    <w:tmpl w:val="2C2E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C25B17"/>
    <w:multiLevelType w:val="multilevel"/>
    <w:tmpl w:val="B9E8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0635B8"/>
    <w:multiLevelType w:val="multilevel"/>
    <w:tmpl w:val="3D14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175669"/>
    <w:multiLevelType w:val="multilevel"/>
    <w:tmpl w:val="9110B3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0721E6"/>
    <w:multiLevelType w:val="multilevel"/>
    <w:tmpl w:val="76FE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FD40AA"/>
    <w:multiLevelType w:val="multilevel"/>
    <w:tmpl w:val="EE66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243657"/>
    <w:multiLevelType w:val="multilevel"/>
    <w:tmpl w:val="BEEE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5C7702"/>
    <w:multiLevelType w:val="multilevel"/>
    <w:tmpl w:val="CEB6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BB28D2"/>
    <w:multiLevelType w:val="hybridMultilevel"/>
    <w:tmpl w:val="1A5A3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872702"/>
    <w:multiLevelType w:val="multilevel"/>
    <w:tmpl w:val="4A08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CD4E1D"/>
    <w:multiLevelType w:val="multilevel"/>
    <w:tmpl w:val="08C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794203"/>
    <w:multiLevelType w:val="multilevel"/>
    <w:tmpl w:val="74B24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1993242">
    <w:abstractNumId w:val="4"/>
  </w:num>
  <w:num w:numId="2" w16cid:durableId="728923233">
    <w:abstractNumId w:val="16"/>
  </w:num>
  <w:num w:numId="3" w16cid:durableId="259487772">
    <w:abstractNumId w:val="5"/>
  </w:num>
  <w:num w:numId="4" w16cid:durableId="891498540">
    <w:abstractNumId w:val="15"/>
  </w:num>
  <w:num w:numId="5" w16cid:durableId="2074615403">
    <w:abstractNumId w:val="18"/>
  </w:num>
  <w:num w:numId="6" w16cid:durableId="249510406">
    <w:abstractNumId w:val="11"/>
  </w:num>
  <w:num w:numId="7" w16cid:durableId="1235897143">
    <w:abstractNumId w:val="2"/>
  </w:num>
  <w:num w:numId="8" w16cid:durableId="482892214">
    <w:abstractNumId w:val="3"/>
  </w:num>
  <w:num w:numId="9" w16cid:durableId="485709553">
    <w:abstractNumId w:val="23"/>
  </w:num>
  <w:num w:numId="10" w16cid:durableId="835923680">
    <w:abstractNumId w:val="27"/>
  </w:num>
  <w:num w:numId="11" w16cid:durableId="614871691">
    <w:abstractNumId w:val="26"/>
  </w:num>
  <w:num w:numId="12" w16cid:durableId="309821405">
    <w:abstractNumId w:val="28"/>
  </w:num>
  <w:num w:numId="13" w16cid:durableId="1981954965">
    <w:abstractNumId w:val="20"/>
  </w:num>
  <w:num w:numId="14" w16cid:durableId="4326806">
    <w:abstractNumId w:val="25"/>
  </w:num>
  <w:num w:numId="15" w16cid:durableId="1903640008">
    <w:abstractNumId w:val="12"/>
  </w:num>
  <w:num w:numId="16" w16cid:durableId="106237810">
    <w:abstractNumId w:val="17"/>
  </w:num>
  <w:num w:numId="17" w16cid:durableId="1650136583">
    <w:abstractNumId w:val="10"/>
  </w:num>
  <w:num w:numId="18" w16cid:durableId="1727757552">
    <w:abstractNumId w:val="21"/>
  </w:num>
  <w:num w:numId="19" w16cid:durableId="741175529">
    <w:abstractNumId w:val="8"/>
  </w:num>
  <w:num w:numId="20" w16cid:durableId="1758862779">
    <w:abstractNumId w:val="19"/>
  </w:num>
  <w:num w:numId="21" w16cid:durableId="710304502">
    <w:abstractNumId w:val="9"/>
  </w:num>
  <w:num w:numId="22" w16cid:durableId="1704550109">
    <w:abstractNumId w:val="14"/>
  </w:num>
  <w:num w:numId="23" w16cid:durableId="1190801801">
    <w:abstractNumId w:val="1"/>
  </w:num>
  <w:num w:numId="24" w16cid:durableId="1316298155">
    <w:abstractNumId w:val="0"/>
  </w:num>
  <w:num w:numId="25" w16cid:durableId="1266575554">
    <w:abstractNumId w:val="22"/>
  </w:num>
  <w:num w:numId="26" w16cid:durableId="1010720672">
    <w:abstractNumId w:val="24"/>
  </w:num>
  <w:num w:numId="27" w16cid:durableId="1266158830">
    <w:abstractNumId w:val="7"/>
  </w:num>
  <w:num w:numId="28" w16cid:durableId="134761618">
    <w:abstractNumId w:val="6"/>
  </w:num>
  <w:num w:numId="29" w16cid:durableId="12651137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ller, Julie C - DHS">
    <w15:presenceInfo w15:providerId="AD" w15:userId="S::julie.miller@dhs.wisconsin.gov::80362a1f-5c95-4cff-8d13-945f8579d6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EB"/>
    <w:rsid w:val="00023BD3"/>
    <w:rsid w:val="000975D0"/>
    <w:rsid w:val="000B69CE"/>
    <w:rsid w:val="000C23BD"/>
    <w:rsid w:val="000D58A3"/>
    <w:rsid w:val="00112D5F"/>
    <w:rsid w:val="00114F94"/>
    <w:rsid w:val="00116154"/>
    <w:rsid w:val="001166AD"/>
    <w:rsid w:val="00150F83"/>
    <w:rsid w:val="0015456F"/>
    <w:rsid w:val="00165A66"/>
    <w:rsid w:val="00167F5C"/>
    <w:rsid w:val="0017546F"/>
    <w:rsid w:val="001A6215"/>
    <w:rsid w:val="001B39FC"/>
    <w:rsid w:val="001C5833"/>
    <w:rsid w:val="001D291E"/>
    <w:rsid w:val="001F78B5"/>
    <w:rsid w:val="00261FA3"/>
    <w:rsid w:val="00284A8E"/>
    <w:rsid w:val="002A2DEB"/>
    <w:rsid w:val="002B166F"/>
    <w:rsid w:val="00322F7E"/>
    <w:rsid w:val="00354B5D"/>
    <w:rsid w:val="003618F8"/>
    <w:rsid w:val="00366871"/>
    <w:rsid w:val="0037546F"/>
    <w:rsid w:val="00385332"/>
    <w:rsid w:val="003D147B"/>
    <w:rsid w:val="003F0881"/>
    <w:rsid w:val="004116F3"/>
    <w:rsid w:val="004657EA"/>
    <w:rsid w:val="00483B38"/>
    <w:rsid w:val="00486FFC"/>
    <w:rsid w:val="004900A9"/>
    <w:rsid w:val="00493675"/>
    <w:rsid w:val="00494923"/>
    <w:rsid w:val="004B46F7"/>
    <w:rsid w:val="004F5E63"/>
    <w:rsid w:val="00501D4E"/>
    <w:rsid w:val="005021B5"/>
    <w:rsid w:val="00511172"/>
    <w:rsid w:val="00513F6C"/>
    <w:rsid w:val="00541FD0"/>
    <w:rsid w:val="005435C3"/>
    <w:rsid w:val="00545836"/>
    <w:rsid w:val="00564913"/>
    <w:rsid w:val="00596961"/>
    <w:rsid w:val="005D1317"/>
    <w:rsid w:val="005D337A"/>
    <w:rsid w:val="005E1743"/>
    <w:rsid w:val="005E4630"/>
    <w:rsid w:val="00606B5B"/>
    <w:rsid w:val="00621776"/>
    <w:rsid w:val="00632F80"/>
    <w:rsid w:val="006706A7"/>
    <w:rsid w:val="00687B12"/>
    <w:rsid w:val="006A12E7"/>
    <w:rsid w:val="006A52B3"/>
    <w:rsid w:val="006B0CEB"/>
    <w:rsid w:val="006B28C5"/>
    <w:rsid w:val="006D4D1C"/>
    <w:rsid w:val="006F6A27"/>
    <w:rsid w:val="00723A20"/>
    <w:rsid w:val="007321AC"/>
    <w:rsid w:val="00752186"/>
    <w:rsid w:val="00762C92"/>
    <w:rsid w:val="00766874"/>
    <w:rsid w:val="007836C7"/>
    <w:rsid w:val="007C60F5"/>
    <w:rsid w:val="007D2811"/>
    <w:rsid w:val="00807AC9"/>
    <w:rsid w:val="008100D2"/>
    <w:rsid w:val="0081769D"/>
    <w:rsid w:val="00821FC5"/>
    <w:rsid w:val="00823CB8"/>
    <w:rsid w:val="00825438"/>
    <w:rsid w:val="00894E6E"/>
    <w:rsid w:val="008A41B3"/>
    <w:rsid w:val="008A6C21"/>
    <w:rsid w:val="008D731C"/>
    <w:rsid w:val="008F69D6"/>
    <w:rsid w:val="00957124"/>
    <w:rsid w:val="009641F9"/>
    <w:rsid w:val="009D4853"/>
    <w:rsid w:val="009F443A"/>
    <w:rsid w:val="009F5D4C"/>
    <w:rsid w:val="00A0767C"/>
    <w:rsid w:val="00A46CB9"/>
    <w:rsid w:val="00A675FB"/>
    <w:rsid w:val="00A83AF6"/>
    <w:rsid w:val="00AB2B81"/>
    <w:rsid w:val="00AD659C"/>
    <w:rsid w:val="00AE28B8"/>
    <w:rsid w:val="00B02027"/>
    <w:rsid w:val="00B177C7"/>
    <w:rsid w:val="00B238FA"/>
    <w:rsid w:val="00B32052"/>
    <w:rsid w:val="00B40CF7"/>
    <w:rsid w:val="00B607DB"/>
    <w:rsid w:val="00B7298B"/>
    <w:rsid w:val="00B760D6"/>
    <w:rsid w:val="00B82408"/>
    <w:rsid w:val="00B8485D"/>
    <w:rsid w:val="00BA076F"/>
    <w:rsid w:val="00BB57B0"/>
    <w:rsid w:val="00BE672A"/>
    <w:rsid w:val="00BF5FD5"/>
    <w:rsid w:val="00C110CA"/>
    <w:rsid w:val="00C47177"/>
    <w:rsid w:val="00C532B7"/>
    <w:rsid w:val="00C5423D"/>
    <w:rsid w:val="00C66DFA"/>
    <w:rsid w:val="00C755BB"/>
    <w:rsid w:val="00C77E8B"/>
    <w:rsid w:val="00CB009D"/>
    <w:rsid w:val="00CB46A7"/>
    <w:rsid w:val="00CB5740"/>
    <w:rsid w:val="00CF5D98"/>
    <w:rsid w:val="00D073CA"/>
    <w:rsid w:val="00D16350"/>
    <w:rsid w:val="00D35FF7"/>
    <w:rsid w:val="00D90C87"/>
    <w:rsid w:val="00D95BCB"/>
    <w:rsid w:val="00DC33D0"/>
    <w:rsid w:val="00DF6FB2"/>
    <w:rsid w:val="00E00C23"/>
    <w:rsid w:val="00E1578B"/>
    <w:rsid w:val="00E26E2F"/>
    <w:rsid w:val="00E33123"/>
    <w:rsid w:val="00E43F6A"/>
    <w:rsid w:val="00E45D70"/>
    <w:rsid w:val="00E55966"/>
    <w:rsid w:val="00E61624"/>
    <w:rsid w:val="00E70815"/>
    <w:rsid w:val="00E861E2"/>
    <w:rsid w:val="00EA0BBD"/>
    <w:rsid w:val="00F20148"/>
    <w:rsid w:val="00F47936"/>
    <w:rsid w:val="00F54E98"/>
    <w:rsid w:val="00FD0526"/>
    <w:rsid w:val="00FD1F1B"/>
    <w:rsid w:val="00FD3D00"/>
    <w:rsid w:val="1830661A"/>
    <w:rsid w:val="39F610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188A5"/>
  <w15:chartTrackingRefBased/>
  <w15:docId w15:val="{BCED6236-A258-425D-926F-439C2797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C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0C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0C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0C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0C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0C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0C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0C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0C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C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0C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0C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0C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0C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0C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0C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0C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0CEB"/>
    <w:rPr>
      <w:rFonts w:eastAsiaTheme="majorEastAsia" w:cstheme="majorBidi"/>
      <w:color w:val="272727" w:themeColor="text1" w:themeTint="D8"/>
    </w:rPr>
  </w:style>
  <w:style w:type="paragraph" w:styleId="Title">
    <w:name w:val="Title"/>
    <w:basedOn w:val="Normal"/>
    <w:next w:val="Normal"/>
    <w:link w:val="TitleChar"/>
    <w:uiPriority w:val="10"/>
    <w:qFormat/>
    <w:rsid w:val="006B0C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C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0C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0C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0CEB"/>
    <w:pPr>
      <w:spacing w:before="160"/>
      <w:jc w:val="center"/>
    </w:pPr>
    <w:rPr>
      <w:i/>
      <w:iCs/>
      <w:color w:val="404040" w:themeColor="text1" w:themeTint="BF"/>
    </w:rPr>
  </w:style>
  <w:style w:type="character" w:customStyle="1" w:styleId="QuoteChar">
    <w:name w:val="Quote Char"/>
    <w:basedOn w:val="DefaultParagraphFont"/>
    <w:link w:val="Quote"/>
    <w:uiPriority w:val="29"/>
    <w:rsid w:val="006B0CEB"/>
    <w:rPr>
      <w:i/>
      <w:iCs/>
      <w:color w:val="404040" w:themeColor="text1" w:themeTint="BF"/>
    </w:rPr>
  </w:style>
  <w:style w:type="paragraph" w:styleId="ListParagraph">
    <w:name w:val="List Paragraph"/>
    <w:basedOn w:val="Normal"/>
    <w:uiPriority w:val="34"/>
    <w:qFormat/>
    <w:rsid w:val="006B0CEB"/>
    <w:pPr>
      <w:ind w:left="720"/>
      <w:contextualSpacing/>
    </w:pPr>
  </w:style>
  <w:style w:type="character" w:styleId="IntenseEmphasis">
    <w:name w:val="Intense Emphasis"/>
    <w:basedOn w:val="DefaultParagraphFont"/>
    <w:uiPriority w:val="21"/>
    <w:qFormat/>
    <w:rsid w:val="006B0CEB"/>
    <w:rPr>
      <w:i/>
      <w:iCs/>
      <w:color w:val="0F4761" w:themeColor="accent1" w:themeShade="BF"/>
    </w:rPr>
  </w:style>
  <w:style w:type="paragraph" w:styleId="IntenseQuote">
    <w:name w:val="Intense Quote"/>
    <w:basedOn w:val="Normal"/>
    <w:next w:val="Normal"/>
    <w:link w:val="IntenseQuoteChar"/>
    <w:uiPriority w:val="30"/>
    <w:qFormat/>
    <w:rsid w:val="006B0C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0CEB"/>
    <w:rPr>
      <w:i/>
      <w:iCs/>
      <w:color w:val="0F4761" w:themeColor="accent1" w:themeShade="BF"/>
    </w:rPr>
  </w:style>
  <w:style w:type="character" w:styleId="IntenseReference">
    <w:name w:val="Intense Reference"/>
    <w:basedOn w:val="DefaultParagraphFont"/>
    <w:uiPriority w:val="32"/>
    <w:qFormat/>
    <w:rsid w:val="006B0CEB"/>
    <w:rPr>
      <w:b/>
      <w:bCs/>
      <w:smallCaps/>
      <w:color w:val="0F4761" w:themeColor="accent1" w:themeShade="BF"/>
      <w:spacing w:val="5"/>
    </w:rPr>
  </w:style>
  <w:style w:type="paragraph" w:styleId="TOCHeading">
    <w:name w:val="TOC Heading"/>
    <w:basedOn w:val="Heading1"/>
    <w:next w:val="Normal"/>
    <w:uiPriority w:val="39"/>
    <w:unhideWhenUsed/>
    <w:qFormat/>
    <w:rsid w:val="00C66DFA"/>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C66DFA"/>
    <w:pPr>
      <w:spacing w:after="100" w:line="259" w:lineRule="auto"/>
    </w:pPr>
    <w:rPr>
      <w:kern w:val="0"/>
      <w:sz w:val="22"/>
      <w:szCs w:val="22"/>
      <w14:ligatures w14:val="none"/>
    </w:rPr>
  </w:style>
  <w:style w:type="character" w:styleId="Hyperlink">
    <w:name w:val="Hyperlink"/>
    <w:basedOn w:val="DefaultParagraphFont"/>
    <w:uiPriority w:val="99"/>
    <w:unhideWhenUsed/>
    <w:rsid w:val="00C66DFA"/>
    <w:rPr>
      <w:color w:val="467886" w:themeColor="hyperlink"/>
      <w:u w:val="single"/>
    </w:rPr>
  </w:style>
  <w:style w:type="table" w:styleId="TableGrid">
    <w:name w:val="Table Grid"/>
    <w:basedOn w:val="TableNormal"/>
    <w:uiPriority w:val="39"/>
    <w:rsid w:val="00C66DF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6DFA"/>
    <w:rPr>
      <w:sz w:val="16"/>
      <w:szCs w:val="16"/>
    </w:rPr>
  </w:style>
  <w:style w:type="paragraph" w:styleId="CommentText">
    <w:name w:val="annotation text"/>
    <w:basedOn w:val="Normal"/>
    <w:link w:val="CommentTextChar"/>
    <w:uiPriority w:val="99"/>
    <w:unhideWhenUsed/>
    <w:rsid w:val="00C66DFA"/>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C66DFA"/>
    <w:rPr>
      <w:kern w:val="0"/>
      <w:sz w:val="20"/>
      <w:szCs w:val="20"/>
      <w14:ligatures w14:val="none"/>
    </w:rPr>
  </w:style>
  <w:style w:type="character" w:styleId="UnresolvedMention">
    <w:name w:val="Unresolved Mention"/>
    <w:basedOn w:val="DefaultParagraphFont"/>
    <w:uiPriority w:val="99"/>
    <w:semiHidden/>
    <w:unhideWhenUsed/>
    <w:rsid w:val="00E70815"/>
    <w:rPr>
      <w:color w:val="605E5C"/>
      <w:shd w:val="clear" w:color="auto" w:fill="E1DFDD"/>
    </w:rPr>
  </w:style>
  <w:style w:type="character" w:styleId="FollowedHyperlink">
    <w:name w:val="FollowedHyperlink"/>
    <w:basedOn w:val="DefaultParagraphFont"/>
    <w:uiPriority w:val="99"/>
    <w:semiHidden/>
    <w:unhideWhenUsed/>
    <w:rsid w:val="005021B5"/>
    <w:rPr>
      <w:color w:val="96607D" w:themeColor="followedHyperlink"/>
      <w:u w:val="single"/>
    </w:rPr>
  </w:style>
  <w:style w:type="paragraph" w:styleId="Header">
    <w:name w:val="header"/>
    <w:basedOn w:val="Normal"/>
    <w:link w:val="HeaderChar"/>
    <w:uiPriority w:val="99"/>
    <w:unhideWhenUsed/>
    <w:rsid w:val="009F4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3A"/>
  </w:style>
  <w:style w:type="paragraph" w:styleId="Footer">
    <w:name w:val="footer"/>
    <w:basedOn w:val="Normal"/>
    <w:link w:val="FooterChar"/>
    <w:uiPriority w:val="99"/>
    <w:unhideWhenUsed/>
    <w:rsid w:val="009F4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3A"/>
  </w:style>
  <w:style w:type="paragraph" w:styleId="TOC2">
    <w:name w:val="toc 2"/>
    <w:basedOn w:val="Normal"/>
    <w:next w:val="Normal"/>
    <w:autoRedefine/>
    <w:uiPriority w:val="39"/>
    <w:unhideWhenUsed/>
    <w:rsid w:val="00BE672A"/>
    <w:pPr>
      <w:spacing w:after="100"/>
      <w:ind w:left="240"/>
    </w:pPr>
  </w:style>
  <w:style w:type="paragraph" w:styleId="CommentSubject">
    <w:name w:val="annotation subject"/>
    <w:basedOn w:val="CommentText"/>
    <w:next w:val="CommentText"/>
    <w:link w:val="CommentSubjectChar"/>
    <w:uiPriority w:val="99"/>
    <w:semiHidden/>
    <w:unhideWhenUsed/>
    <w:rsid w:val="00C5423D"/>
    <w:rPr>
      <w:b/>
      <w:bCs/>
      <w:kern w:val="2"/>
      <w14:ligatures w14:val="standardContextual"/>
    </w:rPr>
  </w:style>
  <w:style w:type="character" w:customStyle="1" w:styleId="CommentSubjectChar">
    <w:name w:val="Comment Subject Char"/>
    <w:basedOn w:val="CommentTextChar"/>
    <w:link w:val="CommentSubject"/>
    <w:uiPriority w:val="99"/>
    <w:semiHidden/>
    <w:rsid w:val="00C5423D"/>
    <w:rPr>
      <w:b/>
      <w:bCs/>
      <w:kern w:val="0"/>
      <w:sz w:val="20"/>
      <w:szCs w:val="20"/>
      <w14:ligatures w14:val="none"/>
    </w:rPr>
  </w:style>
  <w:style w:type="paragraph" w:styleId="Revision">
    <w:name w:val="Revision"/>
    <w:hidden/>
    <w:uiPriority w:val="99"/>
    <w:semiHidden/>
    <w:rsid w:val="003668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39641">
      <w:bodyDiv w:val="1"/>
      <w:marLeft w:val="0"/>
      <w:marRight w:val="0"/>
      <w:marTop w:val="0"/>
      <w:marBottom w:val="0"/>
      <w:divBdr>
        <w:top w:val="none" w:sz="0" w:space="0" w:color="auto"/>
        <w:left w:val="none" w:sz="0" w:space="0" w:color="auto"/>
        <w:bottom w:val="none" w:sz="0" w:space="0" w:color="auto"/>
        <w:right w:val="none" w:sz="0" w:space="0" w:color="auto"/>
      </w:divBdr>
    </w:div>
    <w:div w:id="141700791">
      <w:bodyDiv w:val="1"/>
      <w:marLeft w:val="0"/>
      <w:marRight w:val="0"/>
      <w:marTop w:val="0"/>
      <w:marBottom w:val="0"/>
      <w:divBdr>
        <w:top w:val="none" w:sz="0" w:space="0" w:color="auto"/>
        <w:left w:val="none" w:sz="0" w:space="0" w:color="auto"/>
        <w:bottom w:val="none" w:sz="0" w:space="0" w:color="auto"/>
        <w:right w:val="none" w:sz="0" w:space="0" w:color="auto"/>
      </w:divBdr>
    </w:div>
    <w:div w:id="317999586">
      <w:bodyDiv w:val="1"/>
      <w:marLeft w:val="0"/>
      <w:marRight w:val="0"/>
      <w:marTop w:val="0"/>
      <w:marBottom w:val="0"/>
      <w:divBdr>
        <w:top w:val="none" w:sz="0" w:space="0" w:color="auto"/>
        <w:left w:val="none" w:sz="0" w:space="0" w:color="auto"/>
        <w:bottom w:val="none" w:sz="0" w:space="0" w:color="auto"/>
        <w:right w:val="none" w:sz="0" w:space="0" w:color="auto"/>
      </w:divBdr>
    </w:div>
    <w:div w:id="422265574">
      <w:bodyDiv w:val="1"/>
      <w:marLeft w:val="0"/>
      <w:marRight w:val="0"/>
      <w:marTop w:val="0"/>
      <w:marBottom w:val="0"/>
      <w:divBdr>
        <w:top w:val="none" w:sz="0" w:space="0" w:color="auto"/>
        <w:left w:val="none" w:sz="0" w:space="0" w:color="auto"/>
        <w:bottom w:val="none" w:sz="0" w:space="0" w:color="auto"/>
        <w:right w:val="none" w:sz="0" w:space="0" w:color="auto"/>
      </w:divBdr>
      <w:divsChild>
        <w:div w:id="472479219">
          <w:marLeft w:val="0"/>
          <w:marRight w:val="0"/>
          <w:marTop w:val="0"/>
          <w:marBottom w:val="0"/>
          <w:divBdr>
            <w:top w:val="none" w:sz="0" w:space="0" w:color="auto"/>
            <w:left w:val="none" w:sz="0" w:space="0" w:color="auto"/>
            <w:bottom w:val="none" w:sz="0" w:space="0" w:color="auto"/>
            <w:right w:val="none" w:sz="0" w:space="0" w:color="auto"/>
          </w:divBdr>
        </w:div>
        <w:div w:id="1255936325">
          <w:marLeft w:val="0"/>
          <w:marRight w:val="0"/>
          <w:marTop w:val="0"/>
          <w:marBottom w:val="0"/>
          <w:divBdr>
            <w:top w:val="none" w:sz="0" w:space="0" w:color="auto"/>
            <w:left w:val="none" w:sz="0" w:space="0" w:color="auto"/>
            <w:bottom w:val="none" w:sz="0" w:space="0" w:color="auto"/>
            <w:right w:val="none" w:sz="0" w:space="0" w:color="auto"/>
          </w:divBdr>
        </w:div>
      </w:divsChild>
    </w:div>
    <w:div w:id="440146041">
      <w:bodyDiv w:val="1"/>
      <w:marLeft w:val="0"/>
      <w:marRight w:val="0"/>
      <w:marTop w:val="0"/>
      <w:marBottom w:val="0"/>
      <w:divBdr>
        <w:top w:val="none" w:sz="0" w:space="0" w:color="auto"/>
        <w:left w:val="none" w:sz="0" w:space="0" w:color="auto"/>
        <w:bottom w:val="none" w:sz="0" w:space="0" w:color="auto"/>
        <w:right w:val="none" w:sz="0" w:space="0" w:color="auto"/>
      </w:divBdr>
    </w:div>
    <w:div w:id="669336651">
      <w:bodyDiv w:val="1"/>
      <w:marLeft w:val="0"/>
      <w:marRight w:val="0"/>
      <w:marTop w:val="0"/>
      <w:marBottom w:val="0"/>
      <w:divBdr>
        <w:top w:val="none" w:sz="0" w:space="0" w:color="auto"/>
        <w:left w:val="none" w:sz="0" w:space="0" w:color="auto"/>
        <w:bottom w:val="none" w:sz="0" w:space="0" w:color="auto"/>
        <w:right w:val="none" w:sz="0" w:space="0" w:color="auto"/>
      </w:divBdr>
      <w:divsChild>
        <w:div w:id="82262244">
          <w:marLeft w:val="0"/>
          <w:marRight w:val="0"/>
          <w:marTop w:val="0"/>
          <w:marBottom w:val="0"/>
          <w:divBdr>
            <w:top w:val="none" w:sz="0" w:space="0" w:color="auto"/>
            <w:left w:val="none" w:sz="0" w:space="0" w:color="auto"/>
            <w:bottom w:val="none" w:sz="0" w:space="0" w:color="auto"/>
            <w:right w:val="none" w:sz="0" w:space="0" w:color="auto"/>
          </w:divBdr>
          <w:divsChild>
            <w:div w:id="351956194">
              <w:marLeft w:val="0"/>
              <w:marRight w:val="0"/>
              <w:marTop w:val="0"/>
              <w:marBottom w:val="0"/>
              <w:divBdr>
                <w:top w:val="none" w:sz="0" w:space="0" w:color="auto"/>
                <w:left w:val="none" w:sz="0" w:space="0" w:color="auto"/>
                <w:bottom w:val="none" w:sz="0" w:space="0" w:color="auto"/>
                <w:right w:val="none" w:sz="0" w:space="0" w:color="auto"/>
              </w:divBdr>
            </w:div>
            <w:div w:id="1022130966">
              <w:marLeft w:val="0"/>
              <w:marRight w:val="0"/>
              <w:marTop w:val="0"/>
              <w:marBottom w:val="0"/>
              <w:divBdr>
                <w:top w:val="none" w:sz="0" w:space="0" w:color="auto"/>
                <w:left w:val="none" w:sz="0" w:space="0" w:color="auto"/>
                <w:bottom w:val="none" w:sz="0" w:space="0" w:color="auto"/>
                <w:right w:val="none" w:sz="0" w:space="0" w:color="auto"/>
              </w:divBdr>
            </w:div>
            <w:div w:id="1080249879">
              <w:marLeft w:val="0"/>
              <w:marRight w:val="0"/>
              <w:marTop w:val="0"/>
              <w:marBottom w:val="0"/>
              <w:divBdr>
                <w:top w:val="none" w:sz="0" w:space="0" w:color="auto"/>
                <w:left w:val="none" w:sz="0" w:space="0" w:color="auto"/>
                <w:bottom w:val="none" w:sz="0" w:space="0" w:color="auto"/>
                <w:right w:val="none" w:sz="0" w:space="0" w:color="auto"/>
              </w:divBdr>
            </w:div>
            <w:div w:id="1149051106">
              <w:marLeft w:val="0"/>
              <w:marRight w:val="0"/>
              <w:marTop w:val="0"/>
              <w:marBottom w:val="0"/>
              <w:divBdr>
                <w:top w:val="none" w:sz="0" w:space="0" w:color="auto"/>
                <w:left w:val="none" w:sz="0" w:space="0" w:color="auto"/>
                <w:bottom w:val="none" w:sz="0" w:space="0" w:color="auto"/>
                <w:right w:val="none" w:sz="0" w:space="0" w:color="auto"/>
              </w:divBdr>
            </w:div>
            <w:div w:id="1716198491">
              <w:marLeft w:val="0"/>
              <w:marRight w:val="0"/>
              <w:marTop w:val="0"/>
              <w:marBottom w:val="0"/>
              <w:divBdr>
                <w:top w:val="none" w:sz="0" w:space="0" w:color="auto"/>
                <w:left w:val="none" w:sz="0" w:space="0" w:color="auto"/>
                <w:bottom w:val="none" w:sz="0" w:space="0" w:color="auto"/>
                <w:right w:val="none" w:sz="0" w:space="0" w:color="auto"/>
              </w:divBdr>
            </w:div>
            <w:div w:id="1723483944">
              <w:marLeft w:val="0"/>
              <w:marRight w:val="0"/>
              <w:marTop w:val="0"/>
              <w:marBottom w:val="0"/>
              <w:divBdr>
                <w:top w:val="none" w:sz="0" w:space="0" w:color="auto"/>
                <w:left w:val="none" w:sz="0" w:space="0" w:color="auto"/>
                <w:bottom w:val="none" w:sz="0" w:space="0" w:color="auto"/>
                <w:right w:val="none" w:sz="0" w:space="0" w:color="auto"/>
              </w:divBdr>
            </w:div>
            <w:div w:id="1737823345">
              <w:marLeft w:val="0"/>
              <w:marRight w:val="0"/>
              <w:marTop w:val="0"/>
              <w:marBottom w:val="0"/>
              <w:divBdr>
                <w:top w:val="none" w:sz="0" w:space="0" w:color="auto"/>
                <w:left w:val="none" w:sz="0" w:space="0" w:color="auto"/>
                <w:bottom w:val="none" w:sz="0" w:space="0" w:color="auto"/>
                <w:right w:val="none" w:sz="0" w:space="0" w:color="auto"/>
              </w:divBdr>
            </w:div>
          </w:divsChild>
        </w:div>
        <w:div w:id="1156144940">
          <w:marLeft w:val="0"/>
          <w:marRight w:val="0"/>
          <w:marTop w:val="0"/>
          <w:marBottom w:val="0"/>
          <w:divBdr>
            <w:top w:val="none" w:sz="0" w:space="0" w:color="auto"/>
            <w:left w:val="none" w:sz="0" w:space="0" w:color="auto"/>
            <w:bottom w:val="none" w:sz="0" w:space="0" w:color="auto"/>
            <w:right w:val="none" w:sz="0" w:space="0" w:color="auto"/>
          </w:divBdr>
          <w:divsChild>
            <w:div w:id="421027059">
              <w:marLeft w:val="0"/>
              <w:marRight w:val="0"/>
              <w:marTop w:val="0"/>
              <w:marBottom w:val="0"/>
              <w:divBdr>
                <w:top w:val="none" w:sz="0" w:space="0" w:color="auto"/>
                <w:left w:val="none" w:sz="0" w:space="0" w:color="auto"/>
                <w:bottom w:val="none" w:sz="0" w:space="0" w:color="auto"/>
                <w:right w:val="none" w:sz="0" w:space="0" w:color="auto"/>
              </w:divBdr>
            </w:div>
            <w:div w:id="425617153">
              <w:marLeft w:val="0"/>
              <w:marRight w:val="0"/>
              <w:marTop w:val="0"/>
              <w:marBottom w:val="0"/>
              <w:divBdr>
                <w:top w:val="none" w:sz="0" w:space="0" w:color="auto"/>
                <w:left w:val="none" w:sz="0" w:space="0" w:color="auto"/>
                <w:bottom w:val="none" w:sz="0" w:space="0" w:color="auto"/>
                <w:right w:val="none" w:sz="0" w:space="0" w:color="auto"/>
              </w:divBdr>
            </w:div>
            <w:div w:id="640037298">
              <w:marLeft w:val="0"/>
              <w:marRight w:val="0"/>
              <w:marTop w:val="0"/>
              <w:marBottom w:val="0"/>
              <w:divBdr>
                <w:top w:val="none" w:sz="0" w:space="0" w:color="auto"/>
                <w:left w:val="none" w:sz="0" w:space="0" w:color="auto"/>
                <w:bottom w:val="none" w:sz="0" w:space="0" w:color="auto"/>
                <w:right w:val="none" w:sz="0" w:space="0" w:color="auto"/>
              </w:divBdr>
            </w:div>
            <w:div w:id="1092118140">
              <w:marLeft w:val="0"/>
              <w:marRight w:val="0"/>
              <w:marTop w:val="0"/>
              <w:marBottom w:val="0"/>
              <w:divBdr>
                <w:top w:val="none" w:sz="0" w:space="0" w:color="auto"/>
                <w:left w:val="none" w:sz="0" w:space="0" w:color="auto"/>
                <w:bottom w:val="none" w:sz="0" w:space="0" w:color="auto"/>
                <w:right w:val="none" w:sz="0" w:space="0" w:color="auto"/>
              </w:divBdr>
            </w:div>
            <w:div w:id="1144810295">
              <w:marLeft w:val="0"/>
              <w:marRight w:val="0"/>
              <w:marTop w:val="0"/>
              <w:marBottom w:val="0"/>
              <w:divBdr>
                <w:top w:val="none" w:sz="0" w:space="0" w:color="auto"/>
                <w:left w:val="none" w:sz="0" w:space="0" w:color="auto"/>
                <w:bottom w:val="none" w:sz="0" w:space="0" w:color="auto"/>
                <w:right w:val="none" w:sz="0" w:space="0" w:color="auto"/>
              </w:divBdr>
            </w:div>
            <w:div w:id="1402673232">
              <w:marLeft w:val="0"/>
              <w:marRight w:val="0"/>
              <w:marTop w:val="0"/>
              <w:marBottom w:val="0"/>
              <w:divBdr>
                <w:top w:val="none" w:sz="0" w:space="0" w:color="auto"/>
                <w:left w:val="none" w:sz="0" w:space="0" w:color="auto"/>
                <w:bottom w:val="none" w:sz="0" w:space="0" w:color="auto"/>
                <w:right w:val="none" w:sz="0" w:space="0" w:color="auto"/>
              </w:divBdr>
            </w:div>
            <w:div w:id="1472286549">
              <w:marLeft w:val="0"/>
              <w:marRight w:val="0"/>
              <w:marTop w:val="0"/>
              <w:marBottom w:val="0"/>
              <w:divBdr>
                <w:top w:val="none" w:sz="0" w:space="0" w:color="auto"/>
                <w:left w:val="none" w:sz="0" w:space="0" w:color="auto"/>
                <w:bottom w:val="none" w:sz="0" w:space="0" w:color="auto"/>
                <w:right w:val="none" w:sz="0" w:space="0" w:color="auto"/>
              </w:divBdr>
            </w:div>
            <w:div w:id="1637493135">
              <w:marLeft w:val="0"/>
              <w:marRight w:val="0"/>
              <w:marTop w:val="0"/>
              <w:marBottom w:val="0"/>
              <w:divBdr>
                <w:top w:val="none" w:sz="0" w:space="0" w:color="auto"/>
                <w:left w:val="none" w:sz="0" w:space="0" w:color="auto"/>
                <w:bottom w:val="none" w:sz="0" w:space="0" w:color="auto"/>
                <w:right w:val="none" w:sz="0" w:space="0" w:color="auto"/>
              </w:divBdr>
            </w:div>
            <w:div w:id="16431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4545">
      <w:bodyDiv w:val="1"/>
      <w:marLeft w:val="0"/>
      <w:marRight w:val="0"/>
      <w:marTop w:val="0"/>
      <w:marBottom w:val="0"/>
      <w:divBdr>
        <w:top w:val="none" w:sz="0" w:space="0" w:color="auto"/>
        <w:left w:val="none" w:sz="0" w:space="0" w:color="auto"/>
        <w:bottom w:val="none" w:sz="0" w:space="0" w:color="auto"/>
        <w:right w:val="none" w:sz="0" w:space="0" w:color="auto"/>
      </w:divBdr>
      <w:divsChild>
        <w:div w:id="347413343">
          <w:marLeft w:val="0"/>
          <w:marRight w:val="0"/>
          <w:marTop w:val="0"/>
          <w:marBottom w:val="0"/>
          <w:divBdr>
            <w:top w:val="none" w:sz="0" w:space="0" w:color="auto"/>
            <w:left w:val="none" w:sz="0" w:space="0" w:color="auto"/>
            <w:bottom w:val="none" w:sz="0" w:space="0" w:color="auto"/>
            <w:right w:val="none" w:sz="0" w:space="0" w:color="auto"/>
          </w:divBdr>
        </w:div>
        <w:div w:id="1663897635">
          <w:marLeft w:val="0"/>
          <w:marRight w:val="0"/>
          <w:marTop w:val="0"/>
          <w:marBottom w:val="0"/>
          <w:divBdr>
            <w:top w:val="none" w:sz="0" w:space="0" w:color="auto"/>
            <w:left w:val="none" w:sz="0" w:space="0" w:color="auto"/>
            <w:bottom w:val="none" w:sz="0" w:space="0" w:color="auto"/>
            <w:right w:val="none" w:sz="0" w:space="0" w:color="auto"/>
          </w:divBdr>
        </w:div>
      </w:divsChild>
    </w:div>
    <w:div w:id="786505025">
      <w:bodyDiv w:val="1"/>
      <w:marLeft w:val="0"/>
      <w:marRight w:val="0"/>
      <w:marTop w:val="0"/>
      <w:marBottom w:val="0"/>
      <w:divBdr>
        <w:top w:val="none" w:sz="0" w:space="0" w:color="auto"/>
        <w:left w:val="none" w:sz="0" w:space="0" w:color="auto"/>
        <w:bottom w:val="none" w:sz="0" w:space="0" w:color="auto"/>
        <w:right w:val="none" w:sz="0" w:space="0" w:color="auto"/>
      </w:divBdr>
    </w:div>
    <w:div w:id="923564160">
      <w:bodyDiv w:val="1"/>
      <w:marLeft w:val="0"/>
      <w:marRight w:val="0"/>
      <w:marTop w:val="0"/>
      <w:marBottom w:val="0"/>
      <w:divBdr>
        <w:top w:val="none" w:sz="0" w:space="0" w:color="auto"/>
        <w:left w:val="none" w:sz="0" w:space="0" w:color="auto"/>
        <w:bottom w:val="none" w:sz="0" w:space="0" w:color="auto"/>
        <w:right w:val="none" w:sz="0" w:space="0" w:color="auto"/>
      </w:divBdr>
    </w:div>
    <w:div w:id="943000927">
      <w:bodyDiv w:val="1"/>
      <w:marLeft w:val="0"/>
      <w:marRight w:val="0"/>
      <w:marTop w:val="0"/>
      <w:marBottom w:val="0"/>
      <w:divBdr>
        <w:top w:val="none" w:sz="0" w:space="0" w:color="auto"/>
        <w:left w:val="none" w:sz="0" w:space="0" w:color="auto"/>
        <w:bottom w:val="none" w:sz="0" w:space="0" w:color="auto"/>
        <w:right w:val="none" w:sz="0" w:space="0" w:color="auto"/>
      </w:divBdr>
      <w:divsChild>
        <w:div w:id="996766605">
          <w:marLeft w:val="0"/>
          <w:marRight w:val="0"/>
          <w:marTop w:val="0"/>
          <w:marBottom w:val="0"/>
          <w:divBdr>
            <w:top w:val="none" w:sz="0" w:space="0" w:color="auto"/>
            <w:left w:val="none" w:sz="0" w:space="0" w:color="auto"/>
            <w:bottom w:val="none" w:sz="0" w:space="0" w:color="auto"/>
            <w:right w:val="none" w:sz="0" w:space="0" w:color="auto"/>
          </w:divBdr>
          <w:divsChild>
            <w:div w:id="730545362">
              <w:marLeft w:val="0"/>
              <w:marRight w:val="0"/>
              <w:marTop w:val="0"/>
              <w:marBottom w:val="0"/>
              <w:divBdr>
                <w:top w:val="none" w:sz="0" w:space="0" w:color="auto"/>
                <w:left w:val="none" w:sz="0" w:space="0" w:color="auto"/>
                <w:bottom w:val="none" w:sz="0" w:space="0" w:color="auto"/>
                <w:right w:val="none" w:sz="0" w:space="0" w:color="auto"/>
              </w:divBdr>
            </w:div>
            <w:div w:id="2041126358">
              <w:marLeft w:val="0"/>
              <w:marRight w:val="0"/>
              <w:marTop w:val="0"/>
              <w:marBottom w:val="0"/>
              <w:divBdr>
                <w:top w:val="none" w:sz="0" w:space="0" w:color="auto"/>
                <w:left w:val="none" w:sz="0" w:space="0" w:color="auto"/>
                <w:bottom w:val="none" w:sz="0" w:space="0" w:color="auto"/>
                <w:right w:val="none" w:sz="0" w:space="0" w:color="auto"/>
              </w:divBdr>
            </w:div>
          </w:divsChild>
        </w:div>
        <w:div w:id="1944846867">
          <w:marLeft w:val="0"/>
          <w:marRight w:val="0"/>
          <w:marTop w:val="0"/>
          <w:marBottom w:val="0"/>
          <w:divBdr>
            <w:top w:val="none" w:sz="0" w:space="0" w:color="auto"/>
            <w:left w:val="none" w:sz="0" w:space="0" w:color="auto"/>
            <w:bottom w:val="none" w:sz="0" w:space="0" w:color="auto"/>
            <w:right w:val="none" w:sz="0" w:space="0" w:color="auto"/>
          </w:divBdr>
          <w:divsChild>
            <w:div w:id="1057317002">
              <w:marLeft w:val="0"/>
              <w:marRight w:val="0"/>
              <w:marTop w:val="0"/>
              <w:marBottom w:val="0"/>
              <w:divBdr>
                <w:top w:val="none" w:sz="0" w:space="0" w:color="auto"/>
                <w:left w:val="none" w:sz="0" w:space="0" w:color="auto"/>
                <w:bottom w:val="none" w:sz="0" w:space="0" w:color="auto"/>
                <w:right w:val="none" w:sz="0" w:space="0" w:color="auto"/>
              </w:divBdr>
            </w:div>
            <w:div w:id="1943146303">
              <w:marLeft w:val="0"/>
              <w:marRight w:val="0"/>
              <w:marTop w:val="0"/>
              <w:marBottom w:val="0"/>
              <w:divBdr>
                <w:top w:val="none" w:sz="0" w:space="0" w:color="auto"/>
                <w:left w:val="none" w:sz="0" w:space="0" w:color="auto"/>
                <w:bottom w:val="none" w:sz="0" w:space="0" w:color="auto"/>
                <w:right w:val="none" w:sz="0" w:space="0" w:color="auto"/>
              </w:divBdr>
            </w:div>
          </w:divsChild>
        </w:div>
        <w:div w:id="2132048502">
          <w:marLeft w:val="0"/>
          <w:marRight w:val="0"/>
          <w:marTop w:val="0"/>
          <w:marBottom w:val="0"/>
          <w:divBdr>
            <w:top w:val="none" w:sz="0" w:space="0" w:color="auto"/>
            <w:left w:val="none" w:sz="0" w:space="0" w:color="auto"/>
            <w:bottom w:val="none" w:sz="0" w:space="0" w:color="auto"/>
            <w:right w:val="none" w:sz="0" w:space="0" w:color="auto"/>
          </w:divBdr>
          <w:divsChild>
            <w:div w:id="636372846">
              <w:marLeft w:val="0"/>
              <w:marRight w:val="0"/>
              <w:marTop w:val="0"/>
              <w:marBottom w:val="0"/>
              <w:divBdr>
                <w:top w:val="none" w:sz="0" w:space="0" w:color="auto"/>
                <w:left w:val="none" w:sz="0" w:space="0" w:color="auto"/>
                <w:bottom w:val="none" w:sz="0" w:space="0" w:color="auto"/>
                <w:right w:val="none" w:sz="0" w:space="0" w:color="auto"/>
              </w:divBdr>
            </w:div>
            <w:div w:id="1734621795">
              <w:marLeft w:val="0"/>
              <w:marRight w:val="0"/>
              <w:marTop w:val="0"/>
              <w:marBottom w:val="0"/>
              <w:divBdr>
                <w:top w:val="none" w:sz="0" w:space="0" w:color="auto"/>
                <w:left w:val="none" w:sz="0" w:space="0" w:color="auto"/>
                <w:bottom w:val="none" w:sz="0" w:space="0" w:color="auto"/>
                <w:right w:val="none" w:sz="0" w:space="0" w:color="auto"/>
              </w:divBdr>
            </w:div>
            <w:div w:id="18145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2167">
      <w:bodyDiv w:val="1"/>
      <w:marLeft w:val="0"/>
      <w:marRight w:val="0"/>
      <w:marTop w:val="0"/>
      <w:marBottom w:val="0"/>
      <w:divBdr>
        <w:top w:val="none" w:sz="0" w:space="0" w:color="auto"/>
        <w:left w:val="none" w:sz="0" w:space="0" w:color="auto"/>
        <w:bottom w:val="none" w:sz="0" w:space="0" w:color="auto"/>
        <w:right w:val="none" w:sz="0" w:space="0" w:color="auto"/>
      </w:divBdr>
    </w:div>
    <w:div w:id="1158184071">
      <w:bodyDiv w:val="1"/>
      <w:marLeft w:val="0"/>
      <w:marRight w:val="0"/>
      <w:marTop w:val="0"/>
      <w:marBottom w:val="0"/>
      <w:divBdr>
        <w:top w:val="none" w:sz="0" w:space="0" w:color="auto"/>
        <w:left w:val="none" w:sz="0" w:space="0" w:color="auto"/>
        <w:bottom w:val="none" w:sz="0" w:space="0" w:color="auto"/>
        <w:right w:val="none" w:sz="0" w:space="0" w:color="auto"/>
      </w:divBdr>
      <w:divsChild>
        <w:div w:id="846556009">
          <w:marLeft w:val="0"/>
          <w:marRight w:val="0"/>
          <w:marTop w:val="0"/>
          <w:marBottom w:val="0"/>
          <w:divBdr>
            <w:top w:val="none" w:sz="0" w:space="0" w:color="auto"/>
            <w:left w:val="none" w:sz="0" w:space="0" w:color="auto"/>
            <w:bottom w:val="none" w:sz="0" w:space="0" w:color="auto"/>
            <w:right w:val="none" w:sz="0" w:space="0" w:color="auto"/>
          </w:divBdr>
        </w:div>
        <w:div w:id="1128670189">
          <w:marLeft w:val="0"/>
          <w:marRight w:val="0"/>
          <w:marTop w:val="0"/>
          <w:marBottom w:val="0"/>
          <w:divBdr>
            <w:top w:val="none" w:sz="0" w:space="0" w:color="auto"/>
            <w:left w:val="none" w:sz="0" w:space="0" w:color="auto"/>
            <w:bottom w:val="none" w:sz="0" w:space="0" w:color="auto"/>
            <w:right w:val="none" w:sz="0" w:space="0" w:color="auto"/>
          </w:divBdr>
        </w:div>
        <w:div w:id="1362439663">
          <w:marLeft w:val="0"/>
          <w:marRight w:val="0"/>
          <w:marTop w:val="0"/>
          <w:marBottom w:val="0"/>
          <w:divBdr>
            <w:top w:val="none" w:sz="0" w:space="0" w:color="auto"/>
            <w:left w:val="none" w:sz="0" w:space="0" w:color="auto"/>
            <w:bottom w:val="none" w:sz="0" w:space="0" w:color="auto"/>
            <w:right w:val="none" w:sz="0" w:space="0" w:color="auto"/>
          </w:divBdr>
        </w:div>
      </w:divsChild>
    </w:div>
    <w:div w:id="1258518438">
      <w:bodyDiv w:val="1"/>
      <w:marLeft w:val="0"/>
      <w:marRight w:val="0"/>
      <w:marTop w:val="0"/>
      <w:marBottom w:val="0"/>
      <w:divBdr>
        <w:top w:val="none" w:sz="0" w:space="0" w:color="auto"/>
        <w:left w:val="none" w:sz="0" w:space="0" w:color="auto"/>
        <w:bottom w:val="none" w:sz="0" w:space="0" w:color="auto"/>
        <w:right w:val="none" w:sz="0" w:space="0" w:color="auto"/>
      </w:divBdr>
    </w:div>
    <w:div w:id="1770081056">
      <w:bodyDiv w:val="1"/>
      <w:marLeft w:val="0"/>
      <w:marRight w:val="0"/>
      <w:marTop w:val="0"/>
      <w:marBottom w:val="0"/>
      <w:divBdr>
        <w:top w:val="none" w:sz="0" w:space="0" w:color="auto"/>
        <w:left w:val="none" w:sz="0" w:space="0" w:color="auto"/>
        <w:bottom w:val="none" w:sz="0" w:space="0" w:color="auto"/>
        <w:right w:val="none" w:sz="0" w:space="0" w:color="auto"/>
      </w:divBdr>
      <w:divsChild>
        <w:div w:id="1292133452">
          <w:marLeft w:val="0"/>
          <w:marRight w:val="0"/>
          <w:marTop w:val="0"/>
          <w:marBottom w:val="0"/>
          <w:divBdr>
            <w:top w:val="none" w:sz="0" w:space="0" w:color="auto"/>
            <w:left w:val="none" w:sz="0" w:space="0" w:color="auto"/>
            <w:bottom w:val="none" w:sz="0" w:space="0" w:color="auto"/>
            <w:right w:val="none" w:sz="0" w:space="0" w:color="auto"/>
          </w:divBdr>
        </w:div>
        <w:div w:id="1884172251">
          <w:marLeft w:val="0"/>
          <w:marRight w:val="0"/>
          <w:marTop w:val="0"/>
          <w:marBottom w:val="0"/>
          <w:divBdr>
            <w:top w:val="none" w:sz="0" w:space="0" w:color="auto"/>
            <w:left w:val="none" w:sz="0" w:space="0" w:color="auto"/>
            <w:bottom w:val="none" w:sz="0" w:space="0" w:color="auto"/>
            <w:right w:val="none" w:sz="0" w:space="0" w:color="auto"/>
          </w:divBdr>
        </w:div>
        <w:div w:id="2092774686">
          <w:marLeft w:val="0"/>
          <w:marRight w:val="0"/>
          <w:marTop w:val="0"/>
          <w:marBottom w:val="0"/>
          <w:divBdr>
            <w:top w:val="none" w:sz="0" w:space="0" w:color="auto"/>
            <w:left w:val="none" w:sz="0" w:space="0" w:color="auto"/>
            <w:bottom w:val="none" w:sz="0" w:space="0" w:color="auto"/>
            <w:right w:val="none" w:sz="0" w:space="0" w:color="auto"/>
          </w:divBdr>
        </w:div>
      </w:divsChild>
    </w:div>
    <w:div w:id="1929775429">
      <w:bodyDiv w:val="1"/>
      <w:marLeft w:val="0"/>
      <w:marRight w:val="0"/>
      <w:marTop w:val="0"/>
      <w:marBottom w:val="0"/>
      <w:divBdr>
        <w:top w:val="none" w:sz="0" w:space="0" w:color="auto"/>
        <w:left w:val="none" w:sz="0" w:space="0" w:color="auto"/>
        <w:bottom w:val="none" w:sz="0" w:space="0" w:color="auto"/>
        <w:right w:val="none" w:sz="0" w:space="0" w:color="auto"/>
      </w:divBdr>
      <w:divsChild>
        <w:div w:id="770248941">
          <w:marLeft w:val="0"/>
          <w:marRight w:val="0"/>
          <w:marTop w:val="0"/>
          <w:marBottom w:val="0"/>
          <w:divBdr>
            <w:top w:val="none" w:sz="0" w:space="0" w:color="auto"/>
            <w:left w:val="none" w:sz="0" w:space="0" w:color="auto"/>
            <w:bottom w:val="none" w:sz="0" w:space="0" w:color="auto"/>
            <w:right w:val="none" w:sz="0" w:space="0" w:color="auto"/>
          </w:divBdr>
          <w:divsChild>
            <w:div w:id="150483712">
              <w:marLeft w:val="0"/>
              <w:marRight w:val="0"/>
              <w:marTop w:val="0"/>
              <w:marBottom w:val="0"/>
              <w:divBdr>
                <w:top w:val="none" w:sz="0" w:space="0" w:color="auto"/>
                <w:left w:val="none" w:sz="0" w:space="0" w:color="auto"/>
                <w:bottom w:val="none" w:sz="0" w:space="0" w:color="auto"/>
                <w:right w:val="none" w:sz="0" w:space="0" w:color="auto"/>
              </w:divBdr>
            </w:div>
            <w:div w:id="281544213">
              <w:marLeft w:val="0"/>
              <w:marRight w:val="0"/>
              <w:marTop w:val="0"/>
              <w:marBottom w:val="0"/>
              <w:divBdr>
                <w:top w:val="none" w:sz="0" w:space="0" w:color="auto"/>
                <w:left w:val="none" w:sz="0" w:space="0" w:color="auto"/>
                <w:bottom w:val="none" w:sz="0" w:space="0" w:color="auto"/>
                <w:right w:val="none" w:sz="0" w:space="0" w:color="auto"/>
              </w:divBdr>
            </w:div>
            <w:div w:id="410011975">
              <w:marLeft w:val="0"/>
              <w:marRight w:val="0"/>
              <w:marTop w:val="0"/>
              <w:marBottom w:val="0"/>
              <w:divBdr>
                <w:top w:val="none" w:sz="0" w:space="0" w:color="auto"/>
                <w:left w:val="none" w:sz="0" w:space="0" w:color="auto"/>
                <w:bottom w:val="none" w:sz="0" w:space="0" w:color="auto"/>
                <w:right w:val="none" w:sz="0" w:space="0" w:color="auto"/>
              </w:divBdr>
            </w:div>
            <w:div w:id="767501981">
              <w:marLeft w:val="0"/>
              <w:marRight w:val="0"/>
              <w:marTop w:val="0"/>
              <w:marBottom w:val="0"/>
              <w:divBdr>
                <w:top w:val="none" w:sz="0" w:space="0" w:color="auto"/>
                <w:left w:val="none" w:sz="0" w:space="0" w:color="auto"/>
                <w:bottom w:val="none" w:sz="0" w:space="0" w:color="auto"/>
                <w:right w:val="none" w:sz="0" w:space="0" w:color="auto"/>
              </w:divBdr>
            </w:div>
            <w:div w:id="946698555">
              <w:marLeft w:val="0"/>
              <w:marRight w:val="0"/>
              <w:marTop w:val="0"/>
              <w:marBottom w:val="0"/>
              <w:divBdr>
                <w:top w:val="none" w:sz="0" w:space="0" w:color="auto"/>
                <w:left w:val="none" w:sz="0" w:space="0" w:color="auto"/>
                <w:bottom w:val="none" w:sz="0" w:space="0" w:color="auto"/>
                <w:right w:val="none" w:sz="0" w:space="0" w:color="auto"/>
              </w:divBdr>
            </w:div>
            <w:div w:id="1079326608">
              <w:marLeft w:val="0"/>
              <w:marRight w:val="0"/>
              <w:marTop w:val="0"/>
              <w:marBottom w:val="0"/>
              <w:divBdr>
                <w:top w:val="none" w:sz="0" w:space="0" w:color="auto"/>
                <w:left w:val="none" w:sz="0" w:space="0" w:color="auto"/>
                <w:bottom w:val="none" w:sz="0" w:space="0" w:color="auto"/>
                <w:right w:val="none" w:sz="0" w:space="0" w:color="auto"/>
              </w:divBdr>
            </w:div>
            <w:div w:id="1429962650">
              <w:marLeft w:val="0"/>
              <w:marRight w:val="0"/>
              <w:marTop w:val="0"/>
              <w:marBottom w:val="0"/>
              <w:divBdr>
                <w:top w:val="none" w:sz="0" w:space="0" w:color="auto"/>
                <w:left w:val="none" w:sz="0" w:space="0" w:color="auto"/>
                <w:bottom w:val="none" w:sz="0" w:space="0" w:color="auto"/>
                <w:right w:val="none" w:sz="0" w:space="0" w:color="auto"/>
              </w:divBdr>
            </w:div>
            <w:div w:id="1495680920">
              <w:marLeft w:val="0"/>
              <w:marRight w:val="0"/>
              <w:marTop w:val="0"/>
              <w:marBottom w:val="0"/>
              <w:divBdr>
                <w:top w:val="none" w:sz="0" w:space="0" w:color="auto"/>
                <w:left w:val="none" w:sz="0" w:space="0" w:color="auto"/>
                <w:bottom w:val="none" w:sz="0" w:space="0" w:color="auto"/>
                <w:right w:val="none" w:sz="0" w:space="0" w:color="auto"/>
              </w:divBdr>
            </w:div>
            <w:div w:id="1679039788">
              <w:marLeft w:val="0"/>
              <w:marRight w:val="0"/>
              <w:marTop w:val="0"/>
              <w:marBottom w:val="0"/>
              <w:divBdr>
                <w:top w:val="none" w:sz="0" w:space="0" w:color="auto"/>
                <w:left w:val="none" w:sz="0" w:space="0" w:color="auto"/>
                <w:bottom w:val="none" w:sz="0" w:space="0" w:color="auto"/>
                <w:right w:val="none" w:sz="0" w:space="0" w:color="auto"/>
              </w:divBdr>
            </w:div>
          </w:divsChild>
        </w:div>
        <w:div w:id="1416586010">
          <w:marLeft w:val="0"/>
          <w:marRight w:val="0"/>
          <w:marTop w:val="0"/>
          <w:marBottom w:val="0"/>
          <w:divBdr>
            <w:top w:val="none" w:sz="0" w:space="0" w:color="auto"/>
            <w:left w:val="none" w:sz="0" w:space="0" w:color="auto"/>
            <w:bottom w:val="none" w:sz="0" w:space="0" w:color="auto"/>
            <w:right w:val="none" w:sz="0" w:space="0" w:color="auto"/>
          </w:divBdr>
          <w:divsChild>
            <w:div w:id="149371170">
              <w:marLeft w:val="0"/>
              <w:marRight w:val="0"/>
              <w:marTop w:val="0"/>
              <w:marBottom w:val="0"/>
              <w:divBdr>
                <w:top w:val="none" w:sz="0" w:space="0" w:color="auto"/>
                <w:left w:val="none" w:sz="0" w:space="0" w:color="auto"/>
                <w:bottom w:val="none" w:sz="0" w:space="0" w:color="auto"/>
                <w:right w:val="none" w:sz="0" w:space="0" w:color="auto"/>
              </w:divBdr>
            </w:div>
            <w:div w:id="402341624">
              <w:marLeft w:val="0"/>
              <w:marRight w:val="0"/>
              <w:marTop w:val="0"/>
              <w:marBottom w:val="0"/>
              <w:divBdr>
                <w:top w:val="none" w:sz="0" w:space="0" w:color="auto"/>
                <w:left w:val="none" w:sz="0" w:space="0" w:color="auto"/>
                <w:bottom w:val="none" w:sz="0" w:space="0" w:color="auto"/>
                <w:right w:val="none" w:sz="0" w:space="0" w:color="auto"/>
              </w:divBdr>
            </w:div>
            <w:div w:id="606960128">
              <w:marLeft w:val="0"/>
              <w:marRight w:val="0"/>
              <w:marTop w:val="0"/>
              <w:marBottom w:val="0"/>
              <w:divBdr>
                <w:top w:val="none" w:sz="0" w:space="0" w:color="auto"/>
                <w:left w:val="none" w:sz="0" w:space="0" w:color="auto"/>
                <w:bottom w:val="none" w:sz="0" w:space="0" w:color="auto"/>
                <w:right w:val="none" w:sz="0" w:space="0" w:color="auto"/>
              </w:divBdr>
            </w:div>
            <w:div w:id="1213931562">
              <w:marLeft w:val="0"/>
              <w:marRight w:val="0"/>
              <w:marTop w:val="0"/>
              <w:marBottom w:val="0"/>
              <w:divBdr>
                <w:top w:val="none" w:sz="0" w:space="0" w:color="auto"/>
                <w:left w:val="none" w:sz="0" w:space="0" w:color="auto"/>
                <w:bottom w:val="none" w:sz="0" w:space="0" w:color="auto"/>
                <w:right w:val="none" w:sz="0" w:space="0" w:color="auto"/>
              </w:divBdr>
            </w:div>
            <w:div w:id="1548688131">
              <w:marLeft w:val="0"/>
              <w:marRight w:val="0"/>
              <w:marTop w:val="0"/>
              <w:marBottom w:val="0"/>
              <w:divBdr>
                <w:top w:val="none" w:sz="0" w:space="0" w:color="auto"/>
                <w:left w:val="none" w:sz="0" w:space="0" w:color="auto"/>
                <w:bottom w:val="none" w:sz="0" w:space="0" w:color="auto"/>
                <w:right w:val="none" w:sz="0" w:space="0" w:color="auto"/>
              </w:divBdr>
            </w:div>
            <w:div w:id="1865245319">
              <w:marLeft w:val="0"/>
              <w:marRight w:val="0"/>
              <w:marTop w:val="0"/>
              <w:marBottom w:val="0"/>
              <w:divBdr>
                <w:top w:val="none" w:sz="0" w:space="0" w:color="auto"/>
                <w:left w:val="none" w:sz="0" w:space="0" w:color="auto"/>
                <w:bottom w:val="none" w:sz="0" w:space="0" w:color="auto"/>
                <w:right w:val="none" w:sz="0" w:space="0" w:color="auto"/>
              </w:divBdr>
            </w:div>
            <w:div w:id="19842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8025">
      <w:bodyDiv w:val="1"/>
      <w:marLeft w:val="0"/>
      <w:marRight w:val="0"/>
      <w:marTop w:val="0"/>
      <w:marBottom w:val="0"/>
      <w:divBdr>
        <w:top w:val="none" w:sz="0" w:space="0" w:color="auto"/>
        <w:left w:val="none" w:sz="0" w:space="0" w:color="auto"/>
        <w:bottom w:val="none" w:sz="0" w:space="0" w:color="auto"/>
        <w:right w:val="none" w:sz="0" w:space="0" w:color="auto"/>
      </w:divBdr>
      <w:divsChild>
        <w:div w:id="619922968">
          <w:marLeft w:val="0"/>
          <w:marRight w:val="0"/>
          <w:marTop w:val="0"/>
          <w:marBottom w:val="0"/>
          <w:divBdr>
            <w:top w:val="none" w:sz="0" w:space="0" w:color="auto"/>
            <w:left w:val="none" w:sz="0" w:space="0" w:color="auto"/>
            <w:bottom w:val="none" w:sz="0" w:space="0" w:color="auto"/>
            <w:right w:val="none" w:sz="0" w:space="0" w:color="auto"/>
          </w:divBdr>
          <w:divsChild>
            <w:div w:id="6450081">
              <w:marLeft w:val="0"/>
              <w:marRight w:val="0"/>
              <w:marTop w:val="0"/>
              <w:marBottom w:val="0"/>
              <w:divBdr>
                <w:top w:val="none" w:sz="0" w:space="0" w:color="auto"/>
                <w:left w:val="none" w:sz="0" w:space="0" w:color="auto"/>
                <w:bottom w:val="none" w:sz="0" w:space="0" w:color="auto"/>
                <w:right w:val="none" w:sz="0" w:space="0" w:color="auto"/>
              </w:divBdr>
            </w:div>
            <w:div w:id="1199125651">
              <w:marLeft w:val="0"/>
              <w:marRight w:val="0"/>
              <w:marTop w:val="0"/>
              <w:marBottom w:val="0"/>
              <w:divBdr>
                <w:top w:val="none" w:sz="0" w:space="0" w:color="auto"/>
                <w:left w:val="none" w:sz="0" w:space="0" w:color="auto"/>
                <w:bottom w:val="none" w:sz="0" w:space="0" w:color="auto"/>
                <w:right w:val="none" w:sz="0" w:space="0" w:color="auto"/>
              </w:divBdr>
            </w:div>
            <w:div w:id="1267926710">
              <w:marLeft w:val="0"/>
              <w:marRight w:val="0"/>
              <w:marTop w:val="0"/>
              <w:marBottom w:val="0"/>
              <w:divBdr>
                <w:top w:val="none" w:sz="0" w:space="0" w:color="auto"/>
                <w:left w:val="none" w:sz="0" w:space="0" w:color="auto"/>
                <w:bottom w:val="none" w:sz="0" w:space="0" w:color="auto"/>
                <w:right w:val="none" w:sz="0" w:space="0" w:color="auto"/>
              </w:divBdr>
            </w:div>
          </w:divsChild>
        </w:div>
        <w:div w:id="1692368375">
          <w:marLeft w:val="0"/>
          <w:marRight w:val="0"/>
          <w:marTop w:val="0"/>
          <w:marBottom w:val="0"/>
          <w:divBdr>
            <w:top w:val="none" w:sz="0" w:space="0" w:color="auto"/>
            <w:left w:val="none" w:sz="0" w:space="0" w:color="auto"/>
            <w:bottom w:val="none" w:sz="0" w:space="0" w:color="auto"/>
            <w:right w:val="none" w:sz="0" w:space="0" w:color="auto"/>
          </w:divBdr>
          <w:divsChild>
            <w:div w:id="190151284">
              <w:marLeft w:val="0"/>
              <w:marRight w:val="0"/>
              <w:marTop w:val="0"/>
              <w:marBottom w:val="0"/>
              <w:divBdr>
                <w:top w:val="none" w:sz="0" w:space="0" w:color="auto"/>
                <w:left w:val="none" w:sz="0" w:space="0" w:color="auto"/>
                <w:bottom w:val="none" w:sz="0" w:space="0" w:color="auto"/>
                <w:right w:val="none" w:sz="0" w:space="0" w:color="auto"/>
              </w:divBdr>
            </w:div>
            <w:div w:id="487938481">
              <w:marLeft w:val="0"/>
              <w:marRight w:val="0"/>
              <w:marTop w:val="0"/>
              <w:marBottom w:val="0"/>
              <w:divBdr>
                <w:top w:val="none" w:sz="0" w:space="0" w:color="auto"/>
                <w:left w:val="none" w:sz="0" w:space="0" w:color="auto"/>
                <w:bottom w:val="none" w:sz="0" w:space="0" w:color="auto"/>
                <w:right w:val="none" w:sz="0" w:space="0" w:color="auto"/>
              </w:divBdr>
            </w:div>
          </w:divsChild>
        </w:div>
        <w:div w:id="1865243673">
          <w:marLeft w:val="0"/>
          <w:marRight w:val="0"/>
          <w:marTop w:val="0"/>
          <w:marBottom w:val="0"/>
          <w:divBdr>
            <w:top w:val="none" w:sz="0" w:space="0" w:color="auto"/>
            <w:left w:val="none" w:sz="0" w:space="0" w:color="auto"/>
            <w:bottom w:val="none" w:sz="0" w:space="0" w:color="auto"/>
            <w:right w:val="none" w:sz="0" w:space="0" w:color="auto"/>
          </w:divBdr>
          <w:divsChild>
            <w:div w:id="677000158">
              <w:marLeft w:val="0"/>
              <w:marRight w:val="0"/>
              <w:marTop w:val="0"/>
              <w:marBottom w:val="0"/>
              <w:divBdr>
                <w:top w:val="none" w:sz="0" w:space="0" w:color="auto"/>
                <w:left w:val="none" w:sz="0" w:space="0" w:color="auto"/>
                <w:bottom w:val="none" w:sz="0" w:space="0" w:color="auto"/>
                <w:right w:val="none" w:sz="0" w:space="0" w:color="auto"/>
              </w:divBdr>
            </w:div>
            <w:div w:id="192402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hs.wisconsin.gov/dph/bcd.htm" TargetMode="External"/><Relationship Id="rId18" Type="http://schemas.openxmlformats.org/officeDocument/2006/relationships/image" Target="media/image5.png"/><Relationship Id="rId26" Type="http://schemas.openxmlformats.org/officeDocument/2006/relationships/hyperlink" Target="https://www.acog.org/womens-health/infographics/protegiendo-a-su-bebe-contra-el-vrs" TargetMode="External"/><Relationship Id="rId39" Type="http://schemas.openxmlformats.org/officeDocument/2006/relationships/hyperlink" Target="https://www.acog.org/clinical-information/physician-faqs/covid-19-faqs-for-ob-gyns-obstetrics" TargetMode="External"/><Relationship Id="rId21" Type="http://schemas.openxmlformats.org/officeDocument/2006/relationships/hyperlink" Target="https://www.dhs.wisconsin.gov/library/collection/p-02591" TargetMode="External"/><Relationship Id="rId34" Type="http://schemas.openxmlformats.org/officeDocument/2006/relationships/hyperlink" Target="https://www.acog.org/womens-health/infographics/protecting-your-baby-from-rsv" TargetMode="External"/><Relationship Id="rId42" Type="http://schemas.openxmlformats.org/officeDocument/2006/relationships/hyperlink" Target="https://www.acog.org/womens-health/faqs/the-flu-vaccine-and-pregnancy" TargetMode="External"/><Relationship Id="rId47" Type="http://schemas.openxmlformats.org/officeDocument/2006/relationships/hyperlink" Target="https://www.dhs.wisconsin.gov/immunization/vfa.htm" TargetMode="External"/><Relationship Id="rId50" Type="http://schemas.openxmlformats.org/officeDocument/2006/relationships/hyperlink" Target="https://www.dhs.wisconsin.gov/respiratory/index.htm" TargetMode="External"/><Relationship Id="rId55" Type="http://schemas.openxmlformats.org/officeDocument/2006/relationships/image" Target="media/image1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dhs.wisconsin.gov/publications/index.htm?combine=p01984c&amp;field_division_office_owner_target_id=All&amp;field_language_target_id=All" TargetMode="External"/><Relationship Id="rId29" Type="http://schemas.openxmlformats.org/officeDocument/2006/relationships/hyperlink" Target="https://www.dhs.wisconsin.gov/publications/index.htm?combine=p01984c&amp;field_division_office_owner_target_id=All&amp;field_language_target_id=All" TargetMode="External"/><Relationship Id="rId41" Type="http://schemas.openxmlformats.org/officeDocument/2006/relationships/hyperlink" Target="https://www.acog.org/womens-health/faqs/vaccine-safety-during-pregnancy" TargetMode="External"/><Relationship Id="rId54" Type="http://schemas.openxmlformats.org/officeDocument/2006/relationships/hyperlink" Target="https://www.dhs.wisconsin.gov/respiratory/index.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hs.wisconsin.gov/dph/bcd.htm" TargetMode="External"/><Relationship Id="rId24" Type="http://schemas.openxmlformats.org/officeDocument/2006/relationships/hyperlink" Target="https://www.dhs.wisconsin.gov/publications/index.htm?combine=P-03082&amp;field_division_office_owner_target_id=All&amp;field_language_target_id=All" TargetMode="External"/><Relationship Id="rId32" Type="http://schemas.openxmlformats.org/officeDocument/2006/relationships/hyperlink" Target="https://www.dhs.wisconsin.gov/publications/index.htm?combine=P-02592&amp;field_division_office_owner_target_id=All&amp;field_language_target_id=All" TargetMode="External"/><Relationship Id="rId37" Type="http://schemas.openxmlformats.org/officeDocument/2006/relationships/hyperlink" Target="https://www.dhs.wisconsin.gov/disease/respiratory.htm" TargetMode="External"/><Relationship Id="rId40" Type="http://schemas.openxmlformats.org/officeDocument/2006/relationships/hyperlink" Target="https://www.acog.org/womens-health/faqs/the-rsv-vaccine-and-pregnancy" TargetMode="External"/><Relationship Id="rId45" Type="http://schemas.openxmlformats.org/officeDocument/2006/relationships/hyperlink" Target="https://www.acog.org/womens-health/faqs/vaccine-safety-during-pregnancy" TargetMode="External"/><Relationship Id="rId53" Type="http://schemas.openxmlformats.org/officeDocument/2006/relationships/image" Target="media/image11.png"/><Relationship Id="rId58" Type="http://schemas.openxmlformats.org/officeDocument/2006/relationships/hyperlink" Target="https://www.dhs.wisconsin.gov/respiratory/index.htm"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dhs.wisconsin.gov/publications/index.htm?combine=P-02592&amp;field_division_office_owner_target_id=All&amp;field_language_target_id=All" TargetMode="External"/><Relationship Id="rId28" Type="http://schemas.openxmlformats.org/officeDocument/2006/relationships/hyperlink" Target="https://www.dhs.wisconsin.gov/disease/respiratory.htm" TargetMode="External"/><Relationship Id="rId36" Type="http://schemas.openxmlformats.org/officeDocument/2006/relationships/hyperlink" Target="https://www.familiesfightingflu.org/flu-resources-for-healthcare-professionals/" TargetMode="External"/><Relationship Id="rId49" Type="http://schemas.openxmlformats.org/officeDocument/2006/relationships/image" Target="media/image9.png"/><Relationship Id="rId57" Type="http://schemas.openxmlformats.org/officeDocument/2006/relationships/image" Target="media/image13.png"/><Relationship Id="rId61"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s://www.dhs.wisconsin.gov/library/P-42064.htm" TargetMode="External"/><Relationship Id="rId44" Type="http://schemas.openxmlformats.org/officeDocument/2006/relationships/hyperlink" Target="https://www.acog.org/womens-health/faqs/the-rsv-vaccine-and-pregnancy" TargetMode="External"/><Relationship Id="rId52" Type="http://schemas.openxmlformats.org/officeDocument/2006/relationships/hyperlink" Target="https://www.dhs.wisconsin.gov/respiratory/index.htm"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HSDPHBCD@dhs.wi.gov" TargetMode="External"/><Relationship Id="rId22" Type="http://schemas.openxmlformats.org/officeDocument/2006/relationships/hyperlink" Target="https://www.dhs.wisconsin.gov/library/P-42064.htm" TargetMode="External"/><Relationship Id="rId27" Type="http://schemas.openxmlformats.org/officeDocument/2006/relationships/hyperlink" Target="https://www.familiesfightingflu.org/flu-resources-for-healthcare-professionals/" TargetMode="External"/><Relationship Id="rId30" Type="http://schemas.openxmlformats.org/officeDocument/2006/relationships/hyperlink" Target="https://www.dhs.wisconsin.gov/library/collection/p-02591" TargetMode="External"/><Relationship Id="rId35" Type="http://schemas.openxmlformats.org/officeDocument/2006/relationships/hyperlink" Target="https://www.acog.org/womens-health/infographics/protegiendo-a-su-bebe-contra-el-vrs" TargetMode="External"/><Relationship Id="rId43" Type="http://schemas.openxmlformats.org/officeDocument/2006/relationships/hyperlink" Target="https://www.acog.org/clinical-information/physician-faqs/covid-19-faqs-for-ob-gyns-obstetrics" TargetMode="External"/><Relationship Id="rId48" Type="http://schemas.openxmlformats.org/officeDocument/2006/relationships/image" Target="media/image8.png"/><Relationship Id="rId56" Type="http://schemas.openxmlformats.org/officeDocument/2006/relationships/hyperlink" Target="https://www.dhs.wisconsin.gov/respiratory/index.htm" TargetMode="External"/><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mailto:DHSDPHBCD@dhs.wi.gov" TargetMode="External"/><Relationship Id="rId17" Type="http://schemas.openxmlformats.org/officeDocument/2006/relationships/image" Target="media/image4.png"/><Relationship Id="rId25" Type="http://schemas.openxmlformats.org/officeDocument/2006/relationships/hyperlink" Target="https://www.acog.org/womens-health/infographics/protecting-your-baby-from-rsv" TargetMode="External"/><Relationship Id="rId33" Type="http://schemas.openxmlformats.org/officeDocument/2006/relationships/hyperlink" Target="https://www.dhs.wisconsin.gov/publications/index.htm?combine=P-03082&amp;field_division_office_owner_target_id=All&amp;field_language_target_id=All" TargetMode="External"/><Relationship Id="rId38" Type="http://schemas.openxmlformats.org/officeDocument/2006/relationships/hyperlink" Target="https://www.acog.org/womens-health/faqs/the-flu-vaccine-and-pregnancy" TargetMode="External"/><Relationship Id="rId46" Type="http://schemas.openxmlformats.org/officeDocument/2006/relationships/image" Target="media/image7.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85C7979DBFF74781ED3AFDC9BCE2F3" ma:contentTypeVersion="10" ma:contentTypeDescription="Create a new document." ma:contentTypeScope="" ma:versionID="34a83f4d1595075e99ba0ce6b71c5f37">
  <xsd:schema xmlns:xsd="http://www.w3.org/2001/XMLSchema" xmlns:xs="http://www.w3.org/2001/XMLSchema" xmlns:p="http://schemas.microsoft.com/office/2006/metadata/properties" xmlns:ns3="6246948f-fbf6-4078-8dcc-c41766990c6f" targetNamespace="http://schemas.microsoft.com/office/2006/metadata/properties" ma:root="true" ma:fieldsID="0fc0b43037fa2aaae47834340424b3c5" ns3:_="">
    <xsd:import namespace="6246948f-fbf6-4078-8dcc-c41766990c6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6948f-fbf6-4078-8dcc-c41766990c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246948f-fbf6-4078-8dcc-c41766990c6f" xsi:nil="true"/>
  </documentManagement>
</p:properties>
</file>

<file path=customXml/itemProps1.xml><?xml version="1.0" encoding="utf-8"?>
<ds:datastoreItem xmlns:ds="http://schemas.openxmlformats.org/officeDocument/2006/customXml" ds:itemID="{4A72DB6D-C3F6-475F-8314-500F5E0E44CB}">
  <ds:schemaRefs>
    <ds:schemaRef ds:uri="http://schemas.microsoft.com/sharepoint/v3/contenttype/forms"/>
  </ds:schemaRefs>
</ds:datastoreItem>
</file>

<file path=customXml/itemProps2.xml><?xml version="1.0" encoding="utf-8"?>
<ds:datastoreItem xmlns:ds="http://schemas.openxmlformats.org/officeDocument/2006/customXml" ds:itemID="{D55E7869-642F-4731-BAD9-6B4A25495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6948f-fbf6-4078-8dcc-c41766990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550A40-9AC9-48B2-82FB-C7AC6F34635F}">
  <ds:schemaRefs>
    <ds:schemaRef ds:uri="http://schemas.microsoft.com/office/2006/metadata/properties"/>
    <ds:schemaRef ds:uri="http://schemas.microsoft.com/office/infopath/2007/PartnerControls"/>
    <ds:schemaRef ds:uri="6246948f-fbf6-4078-8dcc-c41766990c6f"/>
  </ds:schemaRefs>
</ds:datastoreItem>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Template>
  <TotalTime>8</TotalTime>
  <Pages>9</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Wisconsin Department of Health Services</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Catherine L - DHS (Cate)</dc:creator>
  <cp:keywords/>
  <dc:description/>
  <cp:lastModifiedBy>Reilly, Catherine L - DHS (Cate)</cp:lastModifiedBy>
  <cp:revision>5</cp:revision>
  <dcterms:created xsi:type="dcterms:W3CDTF">2025-10-21T15:46:00Z</dcterms:created>
  <dcterms:modified xsi:type="dcterms:W3CDTF">2025-11-03T16:22:00Z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0x0101008885C7979DBFF74781ED3AFDC9BCE2F3</vt:lpwstr>
  </property>
</Properties>
</file>